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7BA70" w14:textId="77777777" w:rsidR="00EE3CA2" w:rsidRPr="00A94CCB" w:rsidRDefault="001B4B33" w:rsidP="6EB03032">
      <w:pPr>
        <w:spacing w:before="960" w:after="200"/>
        <w:jc w:val="center"/>
        <w:rPr>
          <w:rFonts w:ascii="Lato" w:eastAsia="Lato" w:hAnsi="Lato" w:cs="Lato"/>
          <w:sz w:val="22"/>
          <w:szCs w:val="22"/>
        </w:rPr>
      </w:pPr>
      <w:r w:rsidRPr="6EB03032">
        <w:rPr>
          <w:rFonts w:ascii="Lato" w:eastAsia="Lato" w:hAnsi="Lato" w:cs="Lato"/>
          <w:b/>
          <w:bCs/>
          <w:sz w:val="22"/>
          <w:szCs w:val="22"/>
        </w:rPr>
        <w:t>TERMS OF REFERENCE</w:t>
      </w:r>
    </w:p>
    <w:p w14:paraId="1E246644" w14:textId="77777777" w:rsidR="00EE3CA2" w:rsidRPr="00A94CCB" w:rsidRDefault="001B4B33" w:rsidP="6EB03032">
      <w:pPr>
        <w:spacing w:after="360"/>
        <w:jc w:val="center"/>
        <w:rPr>
          <w:rFonts w:ascii="Lato" w:eastAsia="Lato" w:hAnsi="Lato" w:cs="Lato"/>
          <w:sz w:val="22"/>
          <w:szCs w:val="22"/>
        </w:rPr>
      </w:pPr>
      <w:r w:rsidRPr="6EB03032">
        <w:rPr>
          <w:rFonts w:ascii="Lato" w:eastAsia="Lato" w:hAnsi="Lato" w:cs="Lato"/>
          <w:b/>
          <w:bCs/>
          <w:sz w:val="22"/>
          <w:szCs w:val="22"/>
        </w:rPr>
        <w:t>BASELINE STUDY</w:t>
      </w:r>
      <w:r w:rsidR="00E51C6C" w:rsidRPr="6EB03032">
        <w:rPr>
          <w:rFonts w:ascii="Lato" w:eastAsia="Lato" w:hAnsi="Lato" w:cs="Lato"/>
          <w:b/>
          <w:bCs/>
          <w:sz w:val="22"/>
          <w:szCs w:val="22"/>
        </w:rPr>
        <w:t xml:space="preserve"> CONSULTANCY</w:t>
      </w:r>
    </w:p>
    <w:p w14:paraId="7AB8F422" w14:textId="77777777" w:rsidR="00EE3CA2" w:rsidRPr="00A94CCB" w:rsidRDefault="001B4B33" w:rsidP="6EB03032">
      <w:pPr>
        <w:spacing w:after="360"/>
        <w:jc w:val="center"/>
        <w:rPr>
          <w:rFonts w:ascii="Lato" w:eastAsia="Lato" w:hAnsi="Lato" w:cs="Lato"/>
          <w:sz w:val="22"/>
          <w:szCs w:val="22"/>
        </w:rPr>
      </w:pPr>
      <w:r w:rsidRPr="6EB03032">
        <w:rPr>
          <w:rFonts w:ascii="Lato" w:eastAsia="Lato" w:hAnsi="Lato" w:cs="Lato"/>
          <w:i/>
          <w:iCs/>
          <w:sz w:val="22"/>
          <w:szCs w:val="22"/>
        </w:rPr>
        <w:t>Reducing Teenage Pregnancy and HIV among Adolescent Girls and Young Women in Oyam District, Uganda</w:t>
      </w:r>
    </w:p>
    <w:p w14:paraId="50A102CC" w14:textId="3BFB2D91" w:rsidR="005D6374" w:rsidRPr="00A94CCB" w:rsidRDefault="005D6374" w:rsidP="6EB03032">
      <w:pPr>
        <w:spacing w:after="400"/>
        <w:jc w:val="center"/>
        <w:rPr>
          <w:rFonts w:ascii="Lato" w:eastAsia="Lato" w:hAnsi="Lato" w:cs="Lato"/>
          <w:sz w:val="22"/>
          <w:szCs w:val="22"/>
        </w:rPr>
      </w:pPr>
      <w:r w:rsidRPr="6EB03032">
        <w:rPr>
          <w:rFonts w:ascii="Lato" w:eastAsia="Lato" w:hAnsi="Lato" w:cs="Lato"/>
          <w:sz w:val="22"/>
          <w:szCs w:val="22"/>
        </w:rPr>
        <w:t>AMUKA-Project</w:t>
      </w:r>
    </w:p>
    <w:p w14:paraId="000B43BD" w14:textId="77777777" w:rsidR="00106593" w:rsidRPr="00A94CCB" w:rsidRDefault="001B4B33" w:rsidP="6EB03032">
      <w:pPr>
        <w:pStyle w:val="Heading1"/>
        <w:jc w:val="both"/>
        <w:rPr>
          <w:rFonts w:ascii="Lato" w:eastAsia="Lato" w:hAnsi="Lato" w:cs="Lato"/>
          <w:b/>
          <w:bCs/>
          <w:color w:val="auto"/>
          <w:sz w:val="22"/>
          <w:szCs w:val="22"/>
        </w:rPr>
      </w:pPr>
      <w:r w:rsidRPr="6EB03032">
        <w:rPr>
          <w:rFonts w:ascii="Lato" w:eastAsia="Lato" w:hAnsi="Lato" w:cs="Lato"/>
          <w:b/>
          <w:bCs/>
          <w:color w:val="auto"/>
          <w:sz w:val="22"/>
          <w:szCs w:val="22"/>
        </w:rPr>
        <w:t xml:space="preserve">1. Background and </w:t>
      </w:r>
      <w:r w:rsidR="00E71891" w:rsidRPr="6EB03032">
        <w:rPr>
          <w:rFonts w:ascii="Lato" w:eastAsia="Lato" w:hAnsi="Lato" w:cs="Lato"/>
          <w:b/>
          <w:bCs/>
          <w:color w:val="auto"/>
          <w:sz w:val="22"/>
          <w:szCs w:val="22"/>
        </w:rPr>
        <w:t>Introduction</w:t>
      </w:r>
    </w:p>
    <w:p w14:paraId="4E10179B" w14:textId="0F21A243" w:rsidR="00185EC5" w:rsidRPr="000A0CDF" w:rsidRDefault="00185EC5" w:rsidP="000A0CDF">
      <w:pPr>
        <w:spacing w:after="240"/>
        <w:jc w:val="both"/>
        <w:rPr>
          <w:rFonts w:ascii="Lato" w:eastAsia="Lato" w:hAnsi="Lato" w:cs="Lato"/>
          <w:sz w:val="22"/>
          <w:szCs w:val="22"/>
        </w:rPr>
      </w:pPr>
      <w:r w:rsidRPr="000A0CDF">
        <w:rPr>
          <w:rFonts w:ascii="Lato" w:eastAsia="Lato" w:hAnsi="Lato" w:cs="Lato"/>
          <w:sz w:val="22"/>
          <w:szCs w:val="22"/>
        </w:rPr>
        <w:t>Adolescents in Oyam District face barriers to accessing accurate SRHR information and adolescent-friendly services, with teenage pregnancy and HIV risk compounded by limited knowledge, stigma, harmful social norms, and weak referral and protection systems. These challenges disproportionately affect adolescent girls and young women and contribute to poor health, education and socio-economic outcomes.</w:t>
      </w:r>
      <w:r w:rsidR="000A0CDF" w:rsidRPr="000A0CDF">
        <w:rPr>
          <w:rFonts w:ascii="Lato" w:eastAsia="Lato" w:hAnsi="Lato" w:cs="Lato"/>
          <w:sz w:val="22"/>
          <w:szCs w:val="22"/>
        </w:rPr>
        <w:t xml:space="preserve"> </w:t>
      </w:r>
      <w:r w:rsidRPr="000A0CDF">
        <w:rPr>
          <w:rFonts w:ascii="Lato" w:eastAsia="Lato" w:hAnsi="Lato" w:cs="Lato"/>
          <w:sz w:val="22"/>
          <w:szCs w:val="22"/>
        </w:rPr>
        <w:t xml:space="preserve">In response, Action 4 Health Uganda (A4HU), in partnership with Deutsche Stiftung Weltbevölkerung (DSW) and with funding from the German Federal Ministry for Economic Cooperation and Development (BMZ), will implement the three-year AMUKA – </w:t>
      </w:r>
      <w:r w:rsidR="00954C79" w:rsidRPr="000A0CDF">
        <w:rPr>
          <w:rFonts w:ascii="Lato" w:eastAsia="Lato" w:hAnsi="Lato" w:cs="Lato"/>
          <w:sz w:val="22"/>
          <w:szCs w:val="22"/>
        </w:rPr>
        <w:t>R</w:t>
      </w:r>
      <w:ins w:id="0" w:author="Miriam Cherukut" w:date="2026-09-22T14:21:00Z" w16du:dateUtc="2026-09-22T11:21:00Z">
        <w:r w:rsidR="007E508A">
          <w:rPr>
            <w:rFonts w:ascii="Lato" w:eastAsia="Lato" w:hAnsi="Lato" w:cs="Lato"/>
            <w:sz w:val="22"/>
            <w:szCs w:val="22"/>
          </w:rPr>
          <w:t>!</w:t>
        </w:r>
      </w:ins>
      <w:del w:id="1" w:author="Miriam Cherukut" w:date="2026-09-22T14:21:00Z" w16du:dateUtc="2026-09-22T11:21:00Z">
        <w:r w:rsidR="00954C79" w:rsidDel="007E508A">
          <w:rPr>
            <w:rFonts w:ascii="Lato" w:eastAsia="Lato" w:hAnsi="Lato" w:cs="Lato"/>
            <w:sz w:val="22"/>
            <w:szCs w:val="22"/>
          </w:rPr>
          <w:delText>i</w:delText>
        </w:r>
      </w:del>
      <w:r w:rsidR="00954C79" w:rsidRPr="000A0CDF">
        <w:rPr>
          <w:rFonts w:ascii="Lato" w:eastAsia="Lato" w:hAnsi="Lato" w:cs="Lato"/>
          <w:sz w:val="22"/>
          <w:szCs w:val="22"/>
        </w:rPr>
        <w:t>se</w:t>
      </w:r>
      <w:r w:rsidRPr="000A0CDF">
        <w:rPr>
          <w:rFonts w:ascii="Lato" w:eastAsia="Lato" w:hAnsi="Lato" w:cs="Lato"/>
          <w:sz w:val="22"/>
          <w:szCs w:val="22"/>
        </w:rPr>
        <w:t>-Up Against Teenage Pregnancy and HIV/AIDS project in Oyam District. The project will target adolescents aged 10–19 years in Kamdini Town Council, Oyam Town Council, Iceme, Minakulu and Abok Sub-counties, with a focus on strengthening life skills and SRHR knowledge, improving access to adolescent-friendly services, strengthening referral and protection systems, and promoting supportive family and community environments.</w:t>
      </w:r>
      <w:r w:rsidR="000A0CDF" w:rsidRPr="000A0CDF">
        <w:rPr>
          <w:rFonts w:ascii="Lato" w:eastAsia="Lato" w:hAnsi="Lato" w:cs="Lato"/>
          <w:sz w:val="22"/>
          <w:szCs w:val="22"/>
        </w:rPr>
        <w:t xml:space="preserve"> </w:t>
      </w:r>
      <w:r w:rsidRPr="000A0CDF">
        <w:rPr>
          <w:rFonts w:ascii="Lato" w:eastAsia="Lato" w:hAnsi="Lato" w:cs="Lato"/>
          <w:sz w:val="22"/>
          <w:szCs w:val="22"/>
        </w:rPr>
        <w:t xml:space="preserve">Building on a 2025 feasibility study conducted with Oyam District leadership and technical teams, the project will work through existing district systems and structures. The baseline study </w:t>
      </w:r>
      <w:r w:rsidR="000A0CDF" w:rsidRPr="000A0CDF">
        <w:rPr>
          <w:rFonts w:ascii="Lato" w:eastAsia="Lato" w:hAnsi="Lato" w:cs="Lato"/>
          <w:sz w:val="22"/>
          <w:szCs w:val="22"/>
        </w:rPr>
        <w:t>will establish</w:t>
      </w:r>
      <w:r w:rsidRPr="000A0CDF">
        <w:rPr>
          <w:rFonts w:ascii="Lato" w:eastAsia="Lato" w:hAnsi="Lato" w:cs="Lato"/>
          <w:sz w:val="22"/>
          <w:szCs w:val="22"/>
        </w:rPr>
        <w:t xml:space="preserve"> reference values for key project indicators and generate evidence on adolescents’ knowledge, attitudes, behaviours, service access, referral mechanisms and community support to inform implementation and enable measurement of change over the project period.</w:t>
      </w:r>
    </w:p>
    <w:p w14:paraId="2DDD260B" w14:textId="13DBCB02" w:rsidR="00A94CCB" w:rsidRDefault="001C2117" w:rsidP="000A0CDF">
      <w:pPr>
        <w:spacing w:after="240"/>
        <w:jc w:val="both"/>
        <w:rPr>
          <w:rFonts w:ascii="Lato" w:eastAsia="Lato" w:hAnsi="Lato" w:cs="Lato"/>
          <w:sz w:val="22"/>
          <w:szCs w:val="22"/>
        </w:rPr>
      </w:pPr>
      <w:r w:rsidRPr="6EB03032">
        <w:rPr>
          <w:rFonts w:ascii="Lato" w:eastAsia="Lato" w:hAnsi="Lato" w:cs="Lato"/>
          <w:b/>
          <w:bCs/>
          <w:sz w:val="22"/>
          <w:szCs w:val="22"/>
        </w:rPr>
        <w:t>Project period:</w:t>
      </w:r>
      <w:r w:rsidRPr="6EB03032">
        <w:rPr>
          <w:rFonts w:ascii="Lato" w:eastAsia="Lato" w:hAnsi="Lato" w:cs="Lato"/>
          <w:sz w:val="22"/>
          <w:szCs w:val="22"/>
        </w:rPr>
        <w:t xml:space="preserve"> </w:t>
      </w:r>
      <w:r w:rsidR="009823AC" w:rsidRPr="6EB03032">
        <w:rPr>
          <w:rFonts w:ascii="Lato" w:eastAsia="Lato" w:hAnsi="Lato" w:cs="Lato"/>
          <w:sz w:val="22"/>
          <w:szCs w:val="22"/>
        </w:rPr>
        <w:t>Start date: 1</w:t>
      </w:r>
      <w:r w:rsidR="009823AC" w:rsidRPr="6EB03032">
        <w:rPr>
          <w:rFonts w:ascii="Lato" w:eastAsia="Lato" w:hAnsi="Lato" w:cs="Lato"/>
          <w:sz w:val="22"/>
          <w:szCs w:val="22"/>
          <w:vertAlign w:val="superscript"/>
        </w:rPr>
        <w:t>st</w:t>
      </w:r>
      <w:r w:rsidR="009823AC" w:rsidRPr="6EB03032">
        <w:rPr>
          <w:rFonts w:ascii="Lato" w:eastAsia="Lato" w:hAnsi="Lato" w:cs="Lato"/>
          <w:sz w:val="22"/>
          <w:szCs w:val="22"/>
        </w:rPr>
        <w:t xml:space="preserve"> </w:t>
      </w:r>
      <w:r w:rsidR="26E0F0C9" w:rsidRPr="6EB03032">
        <w:rPr>
          <w:rFonts w:ascii="Lato" w:eastAsia="Lato" w:hAnsi="Lato" w:cs="Lato"/>
          <w:sz w:val="22"/>
          <w:szCs w:val="22"/>
        </w:rPr>
        <w:t xml:space="preserve">September </w:t>
      </w:r>
      <w:r w:rsidR="00841F86" w:rsidRPr="6EB03032">
        <w:rPr>
          <w:rFonts w:ascii="Lato" w:eastAsia="Lato" w:hAnsi="Lato" w:cs="Lato"/>
          <w:sz w:val="22"/>
          <w:szCs w:val="22"/>
        </w:rPr>
        <w:t>2026</w:t>
      </w:r>
      <w:r w:rsidRPr="6EB03032">
        <w:rPr>
          <w:rFonts w:ascii="Lato" w:eastAsia="Lato" w:hAnsi="Lato" w:cs="Lato"/>
          <w:sz w:val="22"/>
          <w:szCs w:val="22"/>
        </w:rPr>
        <w:t xml:space="preserve"> and </w:t>
      </w:r>
      <w:r w:rsidR="009823AC" w:rsidRPr="6EB03032">
        <w:rPr>
          <w:rFonts w:ascii="Lato" w:eastAsia="Lato" w:hAnsi="Lato" w:cs="Lato"/>
          <w:sz w:val="22"/>
          <w:szCs w:val="22"/>
        </w:rPr>
        <w:t>End date 30</w:t>
      </w:r>
      <w:r w:rsidR="009823AC" w:rsidRPr="6EB03032">
        <w:rPr>
          <w:rFonts w:ascii="Lato" w:eastAsia="Lato" w:hAnsi="Lato" w:cs="Lato"/>
          <w:sz w:val="22"/>
          <w:szCs w:val="22"/>
          <w:vertAlign w:val="superscript"/>
        </w:rPr>
        <w:t>th</w:t>
      </w:r>
      <w:r w:rsidR="009823AC" w:rsidRPr="6EB03032">
        <w:rPr>
          <w:rFonts w:ascii="Lato" w:eastAsia="Lato" w:hAnsi="Lato" w:cs="Lato"/>
          <w:sz w:val="22"/>
          <w:szCs w:val="22"/>
        </w:rPr>
        <w:t xml:space="preserve"> August </w:t>
      </w:r>
      <w:r w:rsidR="00841F86" w:rsidRPr="6EB03032">
        <w:rPr>
          <w:rFonts w:ascii="Lato" w:eastAsia="Lato" w:hAnsi="Lato" w:cs="Lato"/>
          <w:sz w:val="22"/>
          <w:szCs w:val="22"/>
        </w:rPr>
        <w:t>2029</w:t>
      </w:r>
      <w:r w:rsidRPr="6EB03032">
        <w:rPr>
          <w:rFonts w:ascii="Lato" w:eastAsia="Lato" w:hAnsi="Lato" w:cs="Lato"/>
          <w:sz w:val="22"/>
          <w:szCs w:val="22"/>
        </w:rPr>
        <w:t xml:space="preserve">. </w:t>
      </w:r>
    </w:p>
    <w:p w14:paraId="48B091F1" w14:textId="5A5B22B9" w:rsidR="00A94CCB" w:rsidRDefault="442720F5" w:rsidP="6EB03032">
      <w:pPr>
        <w:jc w:val="both"/>
        <w:rPr>
          <w:rFonts w:ascii="Lato" w:eastAsia="Lato" w:hAnsi="Lato" w:cs="Lato"/>
          <w:sz w:val="22"/>
          <w:szCs w:val="22"/>
        </w:rPr>
      </w:pPr>
      <w:r w:rsidRPr="012DB889">
        <w:rPr>
          <w:rFonts w:ascii="Lato" w:eastAsia="Lato" w:hAnsi="Lato" w:cs="Lato"/>
          <w:b/>
          <w:bCs/>
          <w:sz w:val="22"/>
          <w:szCs w:val="22"/>
        </w:rPr>
        <w:t>Direct beneficiaries:</w:t>
      </w:r>
      <w:r w:rsidR="1E7C163B" w:rsidRPr="012DB889">
        <w:rPr>
          <w:rFonts w:ascii="Lato" w:eastAsia="Lato" w:hAnsi="Lato" w:cs="Lato"/>
          <w:b/>
          <w:bCs/>
          <w:sz w:val="22"/>
          <w:szCs w:val="22"/>
        </w:rPr>
        <w:t xml:space="preserve"> </w:t>
      </w:r>
      <w:r w:rsidR="1E7C163B" w:rsidRPr="012DB889">
        <w:rPr>
          <w:rFonts w:ascii="Lato" w:eastAsia="Lato" w:hAnsi="Lato" w:cs="Lato"/>
          <w:sz w:val="22"/>
          <w:szCs w:val="22"/>
        </w:rPr>
        <w:t xml:space="preserve">Out-of-school adolescents (10–19 years): 9,700, primarily AGYW, reached through peer clubs, community outreach, SRHR/HIV </w:t>
      </w:r>
      <w:r w:rsidR="00954C79" w:rsidRPr="012DB889">
        <w:rPr>
          <w:rFonts w:ascii="Lato" w:eastAsia="Lato" w:hAnsi="Lato" w:cs="Lato"/>
          <w:sz w:val="22"/>
          <w:szCs w:val="22"/>
        </w:rPr>
        <w:t>services,</w:t>
      </w:r>
      <w:r w:rsidR="1E7C163B" w:rsidRPr="012DB889">
        <w:rPr>
          <w:rFonts w:ascii="Lato" w:eastAsia="Lato" w:hAnsi="Lato" w:cs="Lato"/>
          <w:sz w:val="22"/>
          <w:szCs w:val="22"/>
        </w:rPr>
        <w:t xml:space="preserve"> and mentorship. In-school adolescents (10–19 years): 2,100 learners in </w:t>
      </w:r>
      <w:r w:rsidR="00954C79" w:rsidRPr="012DB889">
        <w:rPr>
          <w:rFonts w:ascii="Lato" w:eastAsia="Lato" w:hAnsi="Lato" w:cs="Lato"/>
          <w:sz w:val="22"/>
          <w:szCs w:val="22"/>
        </w:rPr>
        <w:t>ten</w:t>
      </w:r>
      <w:r w:rsidR="1E7C163B" w:rsidRPr="012DB889">
        <w:rPr>
          <w:rFonts w:ascii="Lato" w:eastAsia="Lato" w:hAnsi="Lato" w:cs="Lato"/>
          <w:sz w:val="22"/>
          <w:szCs w:val="22"/>
        </w:rPr>
        <w:t xml:space="preserve"> schools, supported through school clubs, SRHR education, mentorship and referrals</w:t>
      </w:r>
      <w:r w:rsidR="03DBCBB9" w:rsidRPr="012DB889">
        <w:rPr>
          <w:rFonts w:ascii="Lato" w:eastAsia="Lato" w:hAnsi="Lato" w:cs="Lato"/>
          <w:sz w:val="22"/>
          <w:szCs w:val="22"/>
        </w:rPr>
        <w:t xml:space="preserve"> in the targeted sub counties</w:t>
      </w:r>
      <w:r w:rsidRPr="012DB889">
        <w:rPr>
          <w:rFonts w:ascii="Lato" w:eastAsia="Lato" w:hAnsi="Lato" w:cs="Lato"/>
          <w:sz w:val="22"/>
          <w:szCs w:val="22"/>
        </w:rPr>
        <w:t xml:space="preserve">. </w:t>
      </w:r>
    </w:p>
    <w:p w14:paraId="2821A3DE" w14:textId="5C508243" w:rsidR="001C2117" w:rsidRDefault="001C2117" w:rsidP="6EB03032">
      <w:pPr>
        <w:spacing w:before="240" w:after="240"/>
        <w:jc w:val="both"/>
        <w:rPr>
          <w:ins w:id="2" w:author="Miriam Cherukut" w:date="2026-09-22T14:24:00Z" w16du:dateUtc="2026-09-22T11:24:00Z"/>
          <w:rFonts w:ascii="Lato" w:eastAsia="Lato" w:hAnsi="Lato" w:cs="Lato"/>
          <w:sz w:val="22"/>
          <w:szCs w:val="22"/>
        </w:rPr>
      </w:pPr>
      <w:r w:rsidRPr="6EB03032">
        <w:rPr>
          <w:rFonts w:ascii="Lato" w:eastAsia="Lato" w:hAnsi="Lato" w:cs="Lato"/>
          <w:b/>
          <w:bCs/>
          <w:sz w:val="22"/>
          <w:szCs w:val="22"/>
        </w:rPr>
        <w:t>Indirect beneficiaries:</w:t>
      </w:r>
      <w:r w:rsidRPr="6EB03032">
        <w:rPr>
          <w:rFonts w:ascii="Lato" w:eastAsia="Lato" w:hAnsi="Lato" w:cs="Lato"/>
          <w:sz w:val="22"/>
          <w:szCs w:val="22"/>
        </w:rPr>
        <w:t xml:space="preserve"> </w:t>
      </w:r>
      <w:r w:rsidR="00C52649" w:rsidRPr="6EB03032">
        <w:rPr>
          <w:rFonts w:ascii="Lato" w:eastAsia="Lato" w:hAnsi="Lato" w:cs="Lato"/>
          <w:sz w:val="22"/>
          <w:szCs w:val="22"/>
        </w:rPr>
        <w:t>Approximately 30,000 young people, including AGYW aged 20–24 and peers outside project clubs, will be reached through peer-to-peer cascading, community and facility outreaches, school activities, and public prevention events (10,000 direct participants each reaching at least three peers). An estimated 4,560 parents and caregivers will benefit through community dialogues, school and faith-based engagements, and spillover from adolescent participation, leading to improved parenting practices, greater awareness of adolescent SRHR, and reduced stigma around teenage pregnancy and HIV. In addition, about 25,000 community members will be reached through public events, community dialogues, radio programmes, and awareness campaigns.</w:t>
      </w:r>
    </w:p>
    <w:p w14:paraId="143BB803" w14:textId="77777777" w:rsidR="007E508A" w:rsidRDefault="007E508A" w:rsidP="6EB03032">
      <w:pPr>
        <w:spacing w:before="240" w:after="240"/>
        <w:jc w:val="both"/>
        <w:rPr>
          <w:ins w:id="3" w:author="Miriam Cherukut" w:date="2026-09-22T14:24:00Z" w16du:dateUtc="2026-09-22T11:24:00Z"/>
          <w:rFonts w:ascii="Lato" w:eastAsia="Lato" w:hAnsi="Lato" w:cs="Lato"/>
          <w:sz w:val="22"/>
          <w:szCs w:val="22"/>
        </w:rPr>
      </w:pPr>
    </w:p>
    <w:p w14:paraId="314190D4" w14:textId="77777777" w:rsidR="007E508A" w:rsidRPr="00A94CCB" w:rsidRDefault="007E508A" w:rsidP="6EB03032">
      <w:pPr>
        <w:spacing w:before="240" w:after="240"/>
        <w:jc w:val="both"/>
        <w:rPr>
          <w:rFonts w:ascii="Lato" w:eastAsia="Lato" w:hAnsi="Lato" w:cs="Lato"/>
          <w:kern w:val="2"/>
          <w:sz w:val="22"/>
          <w:szCs w:val="22"/>
          <w14:ligatures w14:val="standardContextual"/>
        </w:rPr>
      </w:pPr>
    </w:p>
    <w:p w14:paraId="08782D41" w14:textId="77777777" w:rsidR="00106593" w:rsidRPr="00C52649" w:rsidRDefault="00106593" w:rsidP="6EB03032">
      <w:pPr>
        <w:pStyle w:val="Heading1"/>
        <w:spacing w:after="240" w:line="259" w:lineRule="auto"/>
        <w:jc w:val="both"/>
        <w:rPr>
          <w:rFonts w:ascii="Lato" w:eastAsia="Lato" w:hAnsi="Lato" w:cs="Lato"/>
          <w:b/>
          <w:bCs/>
          <w:color w:val="auto"/>
          <w:sz w:val="22"/>
          <w:szCs w:val="22"/>
        </w:rPr>
      </w:pPr>
      <w:r w:rsidRPr="6EB03032">
        <w:rPr>
          <w:rFonts w:ascii="Lato" w:eastAsia="Lato" w:hAnsi="Lato" w:cs="Lato"/>
          <w:b/>
          <w:bCs/>
          <w:color w:val="auto"/>
          <w:sz w:val="22"/>
          <w:szCs w:val="22"/>
        </w:rPr>
        <w:lastRenderedPageBreak/>
        <w:t>2. Purpose and Objectives of the Assignment</w:t>
      </w:r>
    </w:p>
    <w:p w14:paraId="26C4287D" w14:textId="19BE64E2" w:rsidR="3483A884" w:rsidRDefault="3483A884" w:rsidP="000A0CDF">
      <w:pPr>
        <w:pStyle w:val="Heading1"/>
        <w:spacing w:line="259" w:lineRule="auto"/>
        <w:jc w:val="both"/>
        <w:rPr>
          <w:rFonts w:ascii="Lato" w:eastAsia="Lato" w:hAnsi="Lato" w:cs="Lato"/>
          <w:b/>
          <w:bCs/>
          <w:color w:val="auto"/>
          <w:sz w:val="22"/>
          <w:szCs w:val="22"/>
        </w:rPr>
      </w:pPr>
      <w:r w:rsidRPr="6EB03032">
        <w:rPr>
          <w:rFonts w:ascii="Lato" w:eastAsia="Lato" w:hAnsi="Lato" w:cs="Lato"/>
          <w:b/>
          <w:bCs/>
          <w:color w:val="auto"/>
          <w:sz w:val="22"/>
          <w:szCs w:val="22"/>
        </w:rPr>
        <w:t>2.1 Purpose of the assignment</w:t>
      </w:r>
    </w:p>
    <w:p w14:paraId="6B2BB11F" w14:textId="023C4128" w:rsidR="58E7FC0C" w:rsidRDefault="58E7FC0C" w:rsidP="6EB03032">
      <w:pPr>
        <w:spacing w:line="259" w:lineRule="auto"/>
        <w:jc w:val="both"/>
        <w:rPr>
          <w:rFonts w:ascii="Lato" w:eastAsia="Lato" w:hAnsi="Lato" w:cs="Lato"/>
          <w:sz w:val="22"/>
          <w:szCs w:val="22"/>
        </w:rPr>
      </w:pPr>
      <w:r w:rsidRPr="6EB03032">
        <w:rPr>
          <w:rFonts w:ascii="Lato" w:eastAsia="Lato" w:hAnsi="Lato" w:cs="Lato"/>
          <w:sz w:val="22"/>
          <w:szCs w:val="22"/>
        </w:rPr>
        <w:t xml:space="preserve">The purpose of this assignment is to engage a qualified, independent </w:t>
      </w:r>
      <w:del w:id="4" w:author="Miriam Cherukut" w:date="2026-09-22T14:26:00Z" w16du:dateUtc="2026-09-22T11:26:00Z">
        <w:r w:rsidRPr="6EB03032" w:rsidDel="007E508A">
          <w:rPr>
            <w:rFonts w:ascii="Lato" w:eastAsia="Lato" w:hAnsi="Lato" w:cs="Lato"/>
            <w:sz w:val="22"/>
            <w:szCs w:val="22"/>
          </w:rPr>
          <w:delText>consultant/</w:delText>
        </w:r>
      </w:del>
      <w:r w:rsidRPr="6EB03032">
        <w:rPr>
          <w:rFonts w:ascii="Lato" w:eastAsia="Lato" w:hAnsi="Lato" w:cs="Lato"/>
          <w:sz w:val="22"/>
          <w:szCs w:val="22"/>
        </w:rPr>
        <w:t>consultancy firm to design and conduct a comprehensive baseline study that generates reliable, disaggregated quantitative and qualitative evidence on the current status of all project indicators, and that assesses the project's design and relevance against the OECD-DAC criteria thereby establishing the foundation for results-based monitoring and evaluation throughout the project's life</w:t>
      </w:r>
      <w:ins w:id="5" w:author="joyce nalubanja namusisi" w:date="2026-09-23T10:40:00Z" w16du:dateUtc="2026-09-23T07:40:00Z">
        <w:r w:rsidR="00965555">
          <w:rPr>
            <w:rFonts w:ascii="Lato" w:eastAsia="Lato" w:hAnsi="Lato" w:cs="Lato"/>
            <w:sz w:val="22"/>
            <w:szCs w:val="22"/>
          </w:rPr>
          <w:t>.</w:t>
        </w:r>
      </w:ins>
    </w:p>
    <w:p w14:paraId="0FB767AF" w14:textId="5139F3B6" w:rsidR="6EB03032" w:rsidRDefault="6EB03032" w:rsidP="6EB03032">
      <w:pPr>
        <w:spacing w:line="259" w:lineRule="auto"/>
        <w:jc w:val="both"/>
        <w:rPr>
          <w:rFonts w:ascii="Lato" w:eastAsia="Lato" w:hAnsi="Lato" w:cs="Lato"/>
          <w:sz w:val="22"/>
          <w:szCs w:val="22"/>
        </w:rPr>
      </w:pPr>
    </w:p>
    <w:p w14:paraId="3AD4AB10" w14:textId="23A187C4" w:rsidR="5462DC93" w:rsidRDefault="5462DC93" w:rsidP="000A0CDF">
      <w:pPr>
        <w:pStyle w:val="Heading1"/>
        <w:spacing w:line="259" w:lineRule="auto"/>
        <w:jc w:val="both"/>
        <w:rPr>
          <w:rFonts w:ascii="Lato" w:eastAsia="Lato" w:hAnsi="Lato" w:cs="Lato"/>
          <w:b/>
          <w:bCs/>
          <w:color w:val="auto"/>
          <w:sz w:val="22"/>
          <w:szCs w:val="22"/>
        </w:rPr>
      </w:pPr>
      <w:r w:rsidRPr="6EB03032">
        <w:rPr>
          <w:rFonts w:ascii="Lato" w:eastAsia="Lato" w:hAnsi="Lato" w:cs="Lato"/>
          <w:b/>
          <w:bCs/>
          <w:color w:val="auto"/>
          <w:sz w:val="22"/>
          <w:szCs w:val="22"/>
        </w:rPr>
        <w:t>2.</w:t>
      </w:r>
      <w:r w:rsidR="50BC20C2" w:rsidRPr="6EB03032">
        <w:rPr>
          <w:rFonts w:ascii="Lato" w:eastAsia="Lato" w:hAnsi="Lato" w:cs="Lato"/>
          <w:b/>
          <w:bCs/>
          <w:color w:val="auto"/>
          <w:sz w:val="22"/>
          <w:szCs w:val="22"/>
        </w:rPr>
        <w:t>3</w:t>
      </w:r>
      <w:r w:rsidRPr="6EB03032">
        <w:rPr>
          <w:rFonts w:ascii="Lato" w:eastAsia="Lato" w:hAnsi="Lato" w:cs="Lato"/>
          <w:b/>
          <w:bCs/>
          <w:color w:val="auto"/>
          <w:sz w:val="22"/>
          <w:szCs w:val="22"/>
        </w:rPr>
        <w:t xml:space="preserve"> </w:t>
      </w:r>
      <w:r w:rsidR="6F28F68A" w:rsidRPr="6EB03032">
        <w:rPr>
          <w:rFonts w:ascii="Lato" w:eastAsia="Lato" w:hAnsi="Lato" w:cs="Lato"/>
          <w:b/>
          <w:bCs/>
          <w:color w:val="auto"/>
          <w:sz w:val="22"/>
          <w:szCs w:val="22"/>
        </w:rPr>
        <w:t>Objective</w:t>
      </w:r>
      <w:r w:rsidRPr="6EB03032">
        <w:rPr>
          <w:rFonts w:ascii="Lato" w:eastAsia="Lato" w:hAnsi="Lato" w:cs="Lato"/>
          <w:b/>
          <w:bCs/>
          <w:color w:val="auto"/>
          <w:sz w:val="22"/>
          <w:szCs w:val="22"/>
        </w:rPr>
        <w:t xml:space="preserve"> of the assignment</w:t>
      </w:r>
    </w:p>
    <w:p w14:paraId="5E20DAAD" w14:textId="26E75939" w:rsidR="5462DC93" w:rsidRDefault="5462DC93" w:rsidP="6EB03032">
      <w:pPr>
        <w:spacing w:line="259" w:lineRule="auto"/>
        <w:jc w:val="both"/>
        <w:rPr>
          <w:rFonts w:ascii="Lato" w:eastAsia="Lato" w:hAnsi="Lato" w:cs="Lato"/>
          <w:sz w:val="22"/>
          <w:szCs w:val="22"/>
        </w:rPr>
      </w:pPr>
      <w:r w:rsidRPr="6EB03032">
        <w:rPr>
          <w:rFonts w:ascii="Lato" w:eastAsia="Lato" w:hAnsi="Lato" w:cs="Lato"/>
          <w:sz w:val="22"/>
          <w:szCs w:val="22"/>
        </w:rPr>
        <w:t xml:space="preserve">To establish robust, disaggregated baseline values for all indicators in the project's results framework (Overall Objective, Project Objective/Outcome, and Output levels) and to generate an evidence base to guide project implementation, monitoring and future evaluation. </w:t>
      </w:r>
    </w:p>
    <w:p w14:paraId="6BC9924B" w14:textId="6A3D590C" w:rsidR="6EB03032" w:rsidRDefault="6EB03032" w:rsidP="6EB03032">
      <w:pPr>
        <w:spacing w:line="259" w:lineRule="auto"/>
        <w:jc w:val="both"/>
        <w:rPr>
          <w:rFonts w:ascii="Lato" w:eastAsia="Lato" w:hAnsi="Lato" w:cs="Lato"/>
          <w:sz w:val="22"/>
          <w:szCs w:val="22"/>
        </w:rPr>
      </w:pPr>
    </w:p>
    <w:p w14:paraId="225CDB0B" w14:textId="3B5D3BF6" w:rsidR="5462DC93" w:rsidRDefault="5462DC93" w:rsidP="6EB03032">
      <w:pPr>
        <w:spacing w:line="259" w:lineRule="auto"/>
        <w:jc w:val="both"/>
        <w:rPr>
          <w:rFonts w:ascii="Lato" w:eastAsia="Lato" w:hAnsi="Lato" w:cs="Lato"/>
          <w:sz w:val="22"/>
          <w:szCs w:val="22"/>
        </w:rPr>
      </w:pPr>
      <w:r w:rsidRPr="6EB03032">
        <w:rPr>
          <w:rFonts w:ascii="Lato" w:eastAsia="Lato" w:hAnsi="Lato" w:cs="Lato"/>
          <w:b/>
          <w:bCs/>
          <w:sz w:val="22"/>
          <w:szCs w:val="22"/>
        </w:rPr>
        <w:t>2.</w:t>
      </w:r>
      <w:r w:rsidR="2ED7B608" w:rsidRPr="6EB03032">
        <w:rPr>
          <w:rFonts w:ascii="Lato" w:eastAsia="Lato" w:hAnsi="Lato" w:cs="Lato"/>
          <w:b/>
          <w:bCs/>
          <w:sz w:val="22"/>
          <w:szCs w:val="22"/>
        </w:rPr>
        <w:t>3</w:t>
      </w:r>
      <w:r w:rsidRPr="6EB03032">
        <w:rPr>
          <w:rFonts w:ascii="Lato" w:eastAsia="Lato" w:hAnsi="Lato" w:cs="Lato"/>
          <w:b/>
          <w:bCs/>
          <w:sz w:val="22"/>
          <w:szCs w:val="22"/>
        </w:rPr>
        <w:t xml:space="preserve"> Objective of the assignment</w:t>
      </w:r>
      <w:r w:rsidRPr="6EB03032">
        <w:rPr>
          <w:rFonts w:ascii="Lato" w:eastAsia="Lato" w:hAnsi="Lato" w:cs="Lato"/>
          <w:sz w:val="22"/>
          <w:szCs w:val="22"/>
        </w:rPr>
        <w:t xml:space="preserve"> </w:t>
      </w:r>
    </w:p>
    <w:p w14:paraId="28DB3260" w14:textId="6C2CC454" w:rsidR="40110862" w:rsidRPr="001557D3" w:rsidRDefault="40110862" w:rsidP="6EB03032">
      <w:pPr>
        <w:pStyle w:val="ListParagraph"/>
        <w:numPr>
          <w:ilvl w:val="0"/>
          <w:numId w:val="8"/>
        </w:numPr>
        <w:spacing w:line="259" w:lineRule="auto"/>
        <w:jc w:val="both"/>
        <w:rPr>
          <w:rFonts w:ascii="Lato" w:eastAsia="Lato" w:hAnsi="Lato" w:cs="Lato"/>
          <w:sz w:val="22"/>
          <w:szCs w:val="22"/>
        </w:rPr>
      </w:pPr>
      <w:r w:rsidRPr="001557D3">
        <w:rPr>
          <w:rFonts w:ascii="Lato" w:eastAsia="Lato" w:hAnsi="Lato" w:cs="Lato"/>
          <w:sz w:val="22"/>
          <w:szCs w:val="22"/>
        </w:rPr>
        <w:t xml:space="preserve">To determine baseline values for the two </w:t>
      </w:r>
      <w:r w:rsidR="306CD2FA" w:rsidRPr="001557D3">
        <w:rPr>
          <w:rFonts w:ascii="Lato" w:eastAsia="Lato" w:hAnsi="Lato" w:cs="Lato"/>
          <w:sz w:val="22"/>
          <w:szCs w:val="22"/>
          <w:rPrChange w:id="6" w:author="Torres Molina, Gabriel" w:date="2026-09-21T09:46:00Z" w16du:dateUtc="2026-09-21T07:46:00Z">
            <w:rPr>
              <w:rFonts w:ascii="Lato" w:eastAsia="Lato" w:hAnsi="Lato" w:cs="Lato"/>
            </w:rPr>
          </w:rPrChange>
        </w:rPr>
        <w:t>overall objective</w:t>
      </w:r>
      <w:r w:rsidRPr="001557D3">
        <w:rPr>
          <w:rFonts w:ascii="Lato" w:eastAsia="Lato" w:hAnsi="Lato" w:cs="Lato"/>
          <w:sz w:val="22"/>
          <w:szCs w:val="22"/>
        </w:rPr>
        <w:t xml:space="preserve"> indicators (teenage pregnancy prevalence and HIV prevalence among AGYW in Oyam District).</w:t>
      </w:r>
    </w:p>
    <w:p w14:paraId="6B2BAA56" w14:textId="3F01E6F7" w:rsidR="40110862" w:rsidRPr="001557D3" w:rsidRDefault="40110862" w:rsidP="002B4CE5">
      <w:pPr>
        <w:pStyle w:val="ListParagraph"/>
        <w:numPr>
          <w:ilvl w:val="0"/>
          <w:numId w:val="6"/>
        </w:numPr>
        <w:spacing w:line="259" w:lineRule="auto"/>
        <w:jc w:val="both"/>
        <w:rPr>
          <w:rFonts w:ascii="Lato" w:eastAsia="Lato" w:hAnsi="Lato" w:cs="Lato"/>
          <w:sz w:val="22"/>
          <w:szCs w:val="22"/>
        </w:rPr>
      </w:pPr>
      <w:r w:rsidRPr="001557D3">
        <w:rPr>
          <w:rFonts w:ascii="Lato" w:eastAsia="Lato" w:hAnsi="Lato" w:cs="Lato"/>
          <w:sz w:val="22"/>
          <w:szCs w:val="22"/>
        </w:rPr>
        <w:t xml:space="preserve">To determine baseline values for the three Project Objective (Outcome) indicators (OI1–OI3), covering adolescent help-seeking </w:t>
      </w:r>
      <w:r w:rsidR="2F0A3743" w:rsidRPr="001557D3">
        <w:rPr>
          <w:rFonts w:ascii="Lato" w:eastAsia="Lato" w:hAnsi="Lato" w:cs="Lato"/>
          <w:sz w:val="22"/>
          <w:szCs w:val="22"/>
        </w:rPr>
        <w:t>behavior,</w:t>
      </w:r>
      <w:r w:rsidRPr="001557D3">
        <w:rPr>
          <w:rFonts w:ascii="Lato" w:eastAsia="Lato" w:hAnsi="Lato" w:cs="Lato"/>
          <w:sz w:val="22"/>
          <w:szCs w:val="22"/>
        </w:rPr>
        <w:t xml:space="preserve"> community-based referral functionality, and family/community/school support.</w:t>
      </w:r>
    </w:p>
    <w:p w14:paraId="5F2F4F3F" w14:textId="684A8FC6" w:rsidR="40110862" w:rsidRDefault="40110862" w:rsidP="6EB03032">
      <w:pPr>
        <w:pStyle w:val="ListParagraph"/>
        <w:numPr>
          <w:ilvl w:val="0"/>
          <w:numId w:val="6"/>
        </w:numPr>
        <w:spacing w:line="259" w:lineRule="auto"/>
        <w:jc w:val="both"/>
        <w:rPr>
          <w:rFonts w:ascii="Lato" w:eastAsia="Lato" w:hAnsi="Lato" w:cs="Lato"/>
          <w:sz w:val="22"/>
          <w:szCs w:val="22"/>
        </w:rPr>
      </w:pPr>
      <w:r w:rsidRPr="001557D3">
        <w:rPr>
          <w:rFonts w:ascii="Lato" w:eastAsia="Lato" w:hAnsi="Lato" w:cs="Lato"/>
          <w:sz w:val="22"/>
          <w:szCs w:val="22"/>
        </w:rPr>
        <w:t xml:space="preserve">To determine baseline values for the six </w:t>
      </w:r>
      <w:r w:rsidR="34E5DADD" w:rsidRPr="001557D3">
        <w:rPr>
          <w:rFonts w:ascii="Lato" w:eastAsia="Lato" w:hAnsi="Lato" w:cs="Lato"/>
          <w:sz w:val="22"/>
          <w:szCs w:val="22"/>
        </w:rPr>
        <w:t>output</w:t>
      </w:r>
      <w:r w:rsidRPr="001557D3">
        <w:rPr>
          <w:rFonts w:ascii="Lato" w:eastAsia="Lato" w:hAnsi="Lato" w:cs="Lato"/>
          <w:sz w:val="22"/>
          <w:szCs w:val="22"/>
        </w:rPr>
        <w:t xml:space="preserve"> indicators (1.1, 1.2, 2.1, 2.2, 3.1, 3.2) across the knowledge, services/institutions, and </w:t>
      </w:r>
      <w:r w:rsidR="700FDFE1" w:rsidRPr="001557D3">
        <w:rPr>
          <w:rFonts w:ascii="Lato" w:eastAsia="Lato" w:hAnsi="Lato" w:cs="Lato"/>
          <w:sz w:val="22"/>
          <w:szCs w:val="22"/>
        </w:rPr>
        <w:t>social norms</w:t>
      </w:r>
      <w:r w:rsidRPr="001557D3">
        <w:rPr>
          <w:rFonts w:ascii="Lato" w:eastAsia="Lato" w:hAnsi="Lato" w:cs="Lato"/>
          <w:sz w:val="22"/>
          <w:szCs w:val="22"/>
        </w:rPr>
        <w:t xml:space="preserve"> result areas.</w:t>
      </w:r>
      <w:r w:rsidR="000A0CDF" w:rsidRPr="001557D3">
        <w:rPr>
          <w:rFonts w:ascii="Lato" w:eastAsia="Lato" w:hAnsi="Lato" w:cs="Lato"/>
          <w:sz w:val="22"/>
          <w:szCs w:val="22"/>
        </w:rPr>
        <w:t xml:space="preserve"> The log frame will be shared with successful consultant</w:t>
      </w:r>
      <w:r w:rsidR="000A0CDF">
        <w:rPr>
          <w:rFonts w:ascii="Lato" w:eastAsia="Lato" w:hAnsi="Lato" w:cs="Lato"/>
          <w:sz w:val="22"/>
          <w:szCs w:val="22"/>
        </w:rPr>
        <w:t xml:space="preserve">. </w:t>
      </w:r>
    </w:p>
    <w:p w14:paraId="78648287" w14:textId="2A9489B7" w:rsidR="40110862" w:rsidRDefault="40110862" w:rsidP="002B4CE5">
      <w:pPr>
        <w:pStyle w:val="ListParagraph"/>
        <w:numPr>
          <w:ilvl w:val="0"/>
          <w:numId w:val="6"/>
        </w:numPr>
        <w:spacing w:line="259" w:lineRule="auto"/>
        <w:jc w:val="both"/>
        <w:rPr>
          <w:rFonts w:ascii="Lato" w:eastAsia="Lato" w:hAnsi="Lato" w:cs="Lato"/>
          <w:sz w:val="22"/>
          <w:szCs w:val="22"/>
        </w:rPr>
      </w:pPr>
      <w:r w:rsidRPr="6EB03032">
        <w:rPr>
          <w:rFonts w:ascii="Lato" w:eastAsia="Lato" w:hAnsi="Lato" w:cs="Lato"/>
          <w:sz w:val="22"/>
          <w:szCs w:val="22"/>
        </w:rPr>
        <w:t>To assess the current functionality, coverage</w:t>
      </w:r>
      <w:r w:rsidR="64ED1F8D" w:rsidRPr="6EB03032">
        <w:rPr>
          <w:rFonts w:ascii="Lato" w:eastAsia="Lato" w:hAnsi="Lato" w:cs="Lato"/>
          <w:sz w:val="22"/>
          <w:szCs w:val="22"/>
        </w:rPr>
        <w:t>,</w:t>
      </w:r>
      <w:r w:rsidRPr="6EB03032">
        <w:rPr>
          <w:rFonts w:ascii="Lato" w:eastAsia="Lato" w:hAnsi="Lato" w:cs="Lato"/>
          <w:sz w:val="22"/>
          <w:szCs w:val="22"/>
        </w:rPr>
        <w:t xml:space="preserve"> and gaps in community-based </w:t>
      </w:r>
      <w:r w:rsidR="4B04DDDC" w:rsidRPr="002B4CE5">
        <w:rPr>
          <w:rFonts w:ascii="Lato" w:eastAsia="Lato" w:hAnsi="Lato" w:cs="Lato"/>
          <w:sz w:val="22"/>
          <w:szCs w:val="22"/>
        </w:rPr>
        <w:t>monitoring and</w:t>
      </w:r>
      <w:r w:rsidRPr="6EB03032">
        <w:rPr>
          <w:rFonts w:ascii="Lato" w:eastAsia="Lato" w:hAnsi="Lato" w:cs="Lato"/>
          <w:sz w:val="22"/>
          <w:szCs w:val="22"/>
        </w:rPr>
        <w:t xml:space="preserve"> referral and case follow-up mechanisms for adolescent pregnancy and HIV cases.</w:t>
      </w:r>
    </w:p>
    <w:p w14:paraId="661ACCE5" w14:textId="433B4665" w:rsidR="40110862" w:rsidRDefault="40110862" w:rsidP="002B4CE5">
      <w:pPr>
        <w:pStyle w:val="ListParagraph"/>
        <w:numPr>
          <w:ilvl w:val="0"/>
          <w:numId w:val="6"/>
        </w:numPr>
        <w:spacing w:line="259" w:lineRule="auto"/>
        <w:jc w:val="both"/>
        <w:rPr>
          <w:rFonts w:ascii="Lato" w:eastAsia="Lato" w:hAnsi="Lato" w:cs="Lato"/>
          <w:sz w:val="22"/>
          <w:szCs w:val="22"/>
        </w:rPr>
      </w:pPr>
      <w:r w:rsidRPr="6EB03032">
        <w:rPr>
          <w:rFonts w:ascii="Lato" w:eastAsia="Lato" w:hAnsi="Lato" w:cs="Lato"/>
          <w:sz w:val="22"/>
          <w:szCs w:val="22"/>
        </w:rPr>
        <w:t>To assess baseline knowledge, attitudes</w:t>
      </w:r>
      <w:r w:rsidR="1E163AF0" w:rsidRPr="6EB03032">
        <w:rPr>
          <w:rFonts w:ascii="Lato" w:eastAsia="Lato" w:hAnsi="Lato" w:cs="Lato"/>
          <w:sz w:val="22"/>
          <w:szCs w:val="22"/>
        </w:rPr>
        <w:t>,</w:t>
      </w:r>
      <w:r w:rsidRPr="6EB03032">
        <w:rPr>
          <w:rFonts w:ascii="Lato" w:eastAsia="Lato" w:hAnsi="Lato" w:cs="Lato"/>
          <w:sz w:val="22"/>
          <w:szCs w:val="22"/>
        </w:rPr>
        <w:t xml:space="preserve"> and practices among adolescents, parents, cultural/religious </w:t>
      </w:r>
      <w:r w:rsidR="6738302C" w:rsidRPr="002B4CE5">
        <w:rPr>
          <w:rFonts w:ascii="Lato" w:eastAsia="Lato" w:hAnsi="Lato" w:cs="Lato"/>
          <w:sz w:val="22"/>
          <w:szCs w:val="22"/>
        </w:rPr>
        <w:t>leaders,</w:t>
      </w:r>
      <w:r w:rsidRPr="6EB03032">
        <w:rPr>
          <w:rFonts w:ascii="Lato" w:eastAsia="Lato" w:hAnsi="Lato" w:cs="Lato"/>
          <w:sz w:val="22"/>
          <w:szCs w:val="22"/>
        </w:rPr>
        <w:t xml:space="preserve"> and community/trade association leaders including male actors and male influencers relevant to SRHR, HIV prevention, teenage pregnancy </w:t>
      </w:r>
      <w:r w:rsidR="346D201D" w:rsidRPr="002B4CE5">
        <w:rPr>
          <w:rFonts w:ascii="Lato" w:eastAsia="Lato" w:hAnsi="Lato" w:cs="Lato"/>
          <w:sz w:val="22"/>
          <w:szCs w:val="22"/>
        </w:rPr>
        <w:t>prevention,</w:t>
      </w:r>
      <w:r w:rsidRPr="6EB03032">
        <w:rPr>
          <w:rFonts w:ascii="Lato" w:eastAsia="Lato" w:hAnsi="Lato" w:cs="Lato"/>
          <w:sz w:val="22"/>
          <w:szCs w:val="22"/>
        </w:rPr>
        <w:t xml:space="preserve"> and school re-entry</w:t>
      </w:r>
    </w:p>
    <w:p w14:paraId="7468205B" w14:textId="77777777" w:rsidR="001557D3" w:rsidRPr="001557D3" w:rsidRDefault="001557D3" w:rsidP="001557D3">
      <w:pPr>
        <w:pStyle w:val="ListParagraph"/>
        <w:numPr>
          <w:ilvl w:val="0"/>
          <w:numId w:val="6"/>
        </w:numPr>
        <w:spacing w:line="300" w:lineRule="atLeast"/>
        <w:rPr>
          <w:ins w:id="7" w:author="Torres Molina, Gabriel" w:date="2026-09-21T09:43:00Z" w16du:dateUtc="2026-09-21T07:43:00Z"/>
          <w:rFonts w:ascii="Segoe UI" w:eastAsia="Times New Roman" w:hAnsi="Segoe UI" w:cs="Segoe UI"/>
        </w:rPr>
      </w:pPr>
      <w:ins w:id="8" w:author="Torres Molina, Gabriel" w:date="2026-09-21T09:43:00Z" w16du:dateUtc="2026-09-21T07:43:00Z">
        <w:r w:rsidRPr="001557D3">
          <w:rPr>
            <w:rFonts w:ascii="Segoe UI" w:eastAsia="Times New Roman" w:hAnsi="Segoe UI" w:cs="Segoe UI"/>
          </w:rPr>
          <w:t>To validate key assumptions underpinning the project design and identify contextual factors that may influence implementation and achievement of results.</w:t>
        </w:r>
      </w:ins>
    </w:p>
    <w:p w14:paraId="59F2E662" w14:textId="2F308B98" w:rsidR="53C68947" w:rsidRDefault="53C68947" w:rsidP="002B4CE5">
      <w:pPr>
        <w:pStyle w:val="ListParagraph"/>
        <w:numPr>
          <w:ilvl w:val="0"/>
          <w:numId w:val="6"/>
        </w:numPr>
        <w:spacing w:line="259" w:lineRule="auto"/>
        <w:jc w:val="both"/>
        <w:rPr>
          <w:rFonts w:ascii="Lato" w:eastAsia="Lato" w:hAnsi="Lato" w:cs="Lato"/>
          <w:sz w:val="22"/>
          <w:szCs w:val="22"/>
        </w:rPr>
      </w:pPr>
      <w:del w:id="9" w:author="Torres Molina, Gabriel" w:date="2026-09-21T09:43:00Z" w16du:dateUtc="2026-09-21T07:43:00Z">
        <w:r w:rsidRPr="012DB889" w:rsidDel="001557D3">
          <w:rPr>
            <w:rFonts w:ascii="Lato" w:eastAsia="Lato" w:hAnsi="Lato" w:cs="Lato"/>
            <w:sz w:val="22"/>
            <w:szCs w:val="22"/>
          </w:rPr>
          <w:delText>To assess relevant OECD-DAC criteria</w:delText>
        </w:r>
        <w:r w:rsidR="3B78BD66" w:rsidRPr="012DB889" w:rsidDel="001557D3">
          <w:rPr>
            <w:rFonts w:ascii="Lato" w:eastAsia="Lato" w:hAnsi="Lato" w:cs="Lato"/>
            <w:sz w:val="22"/>
            <w:szCs w:val="22"/>
          </w:rPr>
          <w:delText xml:space="preserve"> for the project</w:delText>
        </w:r>
        <w:r w:rsidRPr="012DB889" w:rsidDel="001557D3">
          <w:rPr>
            <w:rFonts w:ascii="Lato" w:eastAsia="Lato" w:hAnsi="Lato" w:cs="Lato"/>
            <w:sz w:val="22"/>
            <w:szCs w:val="22"/>
          </w:rPr>
          <w:delText>.</w:delText>
        </w:r>
      </w:del>
    </w:p>
    <w:p w14:paraId="4D868F1D" w14:textId="5186F635" w:rsidR="001557D3" w:rsidRPr="001557D3" w:rsidRDefault="734AC8BA" w:rsidP="001557D3">
      <w:pPr>
        <w:pStyle w:val="ListParagraph"/>
        <w:numPr>
          <w:ilvl w:val="0"/>
          <w:numId w:val="6"/>
        </w:numPr>
        <w:spacing w:line="259" w:lineRule="auto"/>
        <w:jc w:val="both"/>
        <w:rPr>
          <w:ins w:id="10" w:author="Torres Molina, Gabriel" w:date="2026-09-21T09:44:00Z"/>
          <w:rFonts w:ascii="Lato" w:eastAsia="Lato" w:hAnsi="Lato" w:cs="Lato"/>
          <w:sz w:val="22"/>
          <w:szCs w:val="22"/>
          <w:rPrChange w:id="11" w:author="Torres Molina, Gabriel" w:date="2026-09-21T09:45:00Z" w16du:dateUtc="2026-09-21T07:45:00Z">
            <w:rPr>
              <w:ins w:id="12" w:author="Torres Molina, Gabriel" w:date="2026-09-21T09:44:00Z"/>
            </w:rPr>
          </w:rPrChange>
        </w:rPr>
      </w:pPr>
      <w:r w:rsidRPr="012DB889">
        <w:rPr>
          <w:rFonts w:ascii="Lato" w:eastAsia="Lato" w:hAnsi="Lato" w:cs="Lato"/>
          <w:sz w:val="22"/>
          <w:szCs w:val="22"/>
        </w:rPr>
        <w:t xml:space="preserve">To provide clear, actionable recommendations </w:t>
      </w:r>
      <w:r w:rsidR="442720F5" w:rsidRPr="012DB889">
        <w:rPr>
          <w:rFonts w:ascii="Lato" w:eastAsia="Lato" w:hAnsi="Lato" w:cs="Lato"/>
          <w:sz w:val="22"/>
          <w:szCs w:val="22"/>
        </w:rPr>
        <w:t xml:space="preserve">and </w:t>
      </w:r>
      <w:r w:rsidR="4416B66F" w:rsidRPr="012DB889">
        <w:rPr>
          <w:rFonts w:ascii="Lato" w:eastAsia="Lato" w:hAnsi="Lato" w:cs="Lato"/>
          <w:sz w:val="22"/>
          <w:szCs w:val="22"/>
        </w:rPr>
        <w:t>methodological considerations for future monitoring/endline studies</w:t>
      </w:r>
      <w:r w:rsidR="3AD3B88E" w:rsidRPr="012DB889">
        <w:rPr>
          <w:rFonts w:ascii="Lato" w:eastAsia="Lato" w:hAnsi="Lato" w:cs="Lato"/>
          <w:sz w:val="22"/>
          <w:szCs w:val="22"/>
        </w:rPr>
        <w:t xml:space="preserve"> </w:t>
      </w:r>
      <w:ins w:id="13" w:author="Torres Molina, Gabriel" w:date="2026-09-21T09:44:00Z">
        <w:r w:rsidR="001557D3" w:rsidRPr="001557D3">
          <w:rPr>
            <w:rFonts w:ascii="Lato" w:eastAsia="Lato" w:hAnsi="Lato" w:cs="Lato"/>
            <w:sz w:val="22"/>
            <w:szCs w:val="22"/>
            <w:rPrChange w:id="14" w:author="Torres Molina, Gabriel" w:date="2026-09-21T09:45:00Z" w16du:dateUtc="2026-09-21T07:45:00Z">
              <w:rPr/>
            </w:rPrChange>
          </w:rPr>
          <w:t>including any adjustments required in response to contextual changes, assumptions, and implementation risks identified during the baseline.</w:t>
        </w:r>
      </w:ins>
    </w:p>
    <w:p w14:paraId="2845979F" w14:textId="3E2D253A" w:rsidR="00106593" w:rsidRPr="002B4CE5" w:rsidRDefault="4416B66F" w:rsidP="002B4CE5">
      <w:pPr>
        <w:pStyle w:val="ListParagraph"/>
        <w:numPr>
          <w:ilvl w:val="0"/>
          <w:numId w:val="6"/>
        </w:numPr>
        <w:spacing w:line="259" w:lineRule="auto"/>
        <w:jc w:val="both"/>
        <w:rPr>
          <w:rFonts w:ascii="Lato" w:eastAsia="Lato" w:hAnsi="Lato" w:cs="Lato"/>
          <w:sz w:val="22"/>
          <w:szCs w:val="22"/>
        </w:rPr>
      </w:pPr>
      <w:del w:id="15" w:author="Torres Molina, Gabriel" w:date="2026-09-21T09:44:00Z" w16du:dateUtc="2026-09-21T07:44:00Z">
        <w:r w:rsidRPr="012DB889" w:rsidDel="001557D3">
          <w:rPr>
            <w:rFonts w:ascii="Lato" w:eastAsia="Lato" w:hAnsi="Lato" w:cs="Lato"/>
            <w:sz w:val="22"/>
            <w:szCs w:val="22"/>
          </w:rPr>
          <w:delText>and priority areas for early programmatic</w:delText>
        </w:r>
        <w:r w:rsidRPr="002B4CE5" w:rsidDel="001557D3">
          <w:rPr>
            <w:rFonts w:ascii="Lato" w:eastAsia="Lato" w:hAnsi="Lato" w:cs="Lato"/>
            <w:sz w:val="22"/>
            <w:szCs w:val="22"/>
          </w:rPr>
          <w:delText xml:space="preserve"> attention</w:delText>
        </w:r>
      </w:del>
      <w:r w:rsidRPr="002B4CE5">
        <w:rPr>
          <w:rFonts w:ascii="Lato" w:eastAsia="Lato" w:hAnsi="Lato" w:cs="Lato"/>
          <w:sz w:val="22"/>
          <w:szCs w:val="22"/>
        </w:rPr>
        <w:t>.</w:t>
      </w:r>
    </w:p>
    <w:p w14:paraId="740B5887" w14:textId="0378EBD9" w:rsidR="00106593" w:rsidRPr="00654D5C" w:rsidRDefault="00106593" w:rsidP="6EB03032">
      <w:pPr>
        <w:pStyle w:val="Heading1"/>
        <w:spacing w:before="240" w:after="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t>3. Scope of Work</w:t>
      </w:r>
    </w:p>
    <w:p w14:paraId="63D89949" w14:textId="77777777" w:rsidR="00106593" w:rsidRPr="00654D5C" w:rsidRDefault="00106593" w:rsidP="6EB03032">
      <w:pPr>
        <w:jc w:val="both"/>
        <w:rPr>
          <w:rFonts w:ascii="Lato" w:eastAsia="Lato" w:hAnsi="Lato" w:cs="Lato"/>
          <w:kern w:val="2"/>
          <w:sz w:val="22"/>
          <w:szCs w:val="22"/>
          <w14:ligatures w14:val="standardContextual"/>
        </w:rPr>
      </w:pPr>
      <w:r w:rsidRPr="6EB03032">
        <w:rPr>
          <w:rFonts w:ascii="Lato" w:eastAsia="Lato" w:hAnsi="Lato" w:cs="Lato"/>
          <w:b/>
          <w:bCs/>
          <w:sz w:val="22"/>
          <w:szCs w:val="22"/>
        </w:rPr>
        <w:t>Geographic scope:</w:t>
      </w:r>
      <w:r w:rsidRPr="6EB03032">
        <w:rPr>
          <w:rFonts w:ascii="Lato" w:eastAsia="Lato" w:hAnsi="Lato" w:cs="Lato"/>
          <w:sz w:val="22"/>
          <w:szCs w:val="22"/>
        </w:rPr>
        <w:t xml:space="preserve"> Kamdini Town Council, Oyam Town Council, Iceme, Minakulu and Abok Sub-Counties in Oyam District.</w:t>
      </w:r>
    </w:p>
    <w:p w14:paraId="54B9E7F3" w14:textId="61896B07" w:rsidR="6EB03032" w:rsidRDefault="6EB03032" w:rsidP="6EB03032">
      <w:pPr>
        <w:jc w:val="both"/>
        <w:rPr>
          <w:rFonts w:ascii="Lato" w:eastAsia="Lato" w:hAnsi="Lato" w:cs="Lato"/>
          <w:sz w:val="22"/>
          <w:szCs w:val="22"/>
        </w:rPr>
      </w:pPr>
    </w:p>
    <w:p w14:paraId="077D6043" w14:textId="77777777" w:rsidR="00106593" w:rsidRPr="00654D5C" w:rsidRDefault="442720F5" w:rsidP="6EB03032">
      <w:pPr>
        <w:jc w:val="both"/>
        <w:rPr>
          <w:rFonts w:ascii="Lato" w:eastAsia="Lato" w:hAnsi="Lato" w:cs="Lato"/>
          <w:sz w:val="22"/>
          <w:szCs w:val="22"/>
        </w:rPr>
      </w:pPr>
      <w:r w:rsidRPr="6EB03032">
        <w:rPr>
          <w:rFonts w:ascii="Lato" w:eastAsia="Lato" w:hAnsi="Lato" w:cs="Lato"/>
          <w:b/>
          <w:bCs/>
          <w:sz w:val="22"/>
          <w:szCs w:val="22"/>
        </w:rPr>
        <w:t>Primary respondents:</w:t>
      </w:r>
      <w:r w:rsidRPr="6EB03032">
        <w:rPr>
          <w:rFonts w:ascii="Lato" w:eastAsia="Lato" w:hAnsi="Lato" w:cs="Lato"/>
          <w:sz w:val="22"/>
          <w:szCs w:val="22"/>
        </w:rPr>
        <w:t xml:space="preserve"> adolescents aged 10–19 years, parents/caregivers, health workers, school actors, community-based referral actors, cultural and religious leaders, male influencers and community/trade association leaders.</w:t>
      </w:r>
    </w:p>
    <w:p w14:paraId="6041B5B5" w14:textId="2B44BF9D" w:rsidR="6EB03032" w:rsidRDefault="6EB03032" w:rsidP="6EB03032">
      <w:pPr>
        <w:jc w:val="both"/>
        <w:rPr>
          <w:rFonts w:ascii="Lato" w:eastAsia="Lato" w:hAnsi="Lato" w:cs="Lato"/>
          <w:sz w:val="22"/>
          <w:szCs w:val="22"/>
        </w:rPr>
      </w:pPr>
    </w:p>
    <w:p w14:paraId="0F29C69E" w14:textId="672BBF52" w:rsidR="00106593" w:rsidRDefault="00106593" w:rsidP="6EB03032">
      <w:pPr>
        <w:spacing w:after="140" w:line="276" w:lineRule="auto"/>
        <w:jc w:val="both"/>
        <w:rPr>
          <w:rFonts w:ascii="Lato" w:eastAsia="Lato" w:hAnsi="Lato" w:cs="Lato"/>
          <w:sz w:val="22"/>
          <w:szCs w:val="22"/>
        </w:rPr>
      </w:pPr>
      <w:r w:rsidRPr="6EB03032">
        <w:rPr>
          <w:rFonts w:ascii="Lato" w:eastAsia="Lato" w:hAnsi="Lato" w:cs="Lato"/>
          <w:b/>
          <w:bCs/>
          <w:sz w:val="22"/>
          <w:szCs w:val="22"/>
        </w:rPr>
        <w:t>Thematic scope:</w:t>
      </w:r>
      <w:r w:rsidRPr="6EB03032">
        <w:rPr>
          <w:rFonts w:ascii="Lato" w:eastAsia="Lato" w:hAnsi="Lato" w:cs="Lato"/>
          <w:sz w:val="22"/>
          <w:szCs w:val="22"/>
        </w:rPr>
        <w:t xml:space="preserve"> </w:t>
      </w:r>
      <w:r w:rsidR="60ADBAE7" w:rsidRPr="6EB03032">
        <w:rPr>
          <w:rFonts w:ascii="Lato" w:eastAsia="Lato" w:hAnsi="Lato" w:cs="Lato"/>
          <w:sz w:val="22"/>
          <w:szCs w:val="22"/>
        </w:rPr>
        <w:t xml:space="preserve">The study </w:t>
      </w:r>
      <w:r w:rsidR="002B4CE5">
        <w:rPr>
          <w:rFonts w:ascii="Lato" w:eastAsia="Lato" w:hAnsi="Lato" w:cs="Lato"/>
          <w:sz w:val="22"/>
          <w:szCs w:val="22"/>
        </w:rPr>
        <w:t xml:space="preserve">will </w:t>
      </w:r>
      <w:r w:rsidR="00AB57F1" w:rsidRPr="6EB03032">
        <w:rPr>
          <w:rFonts w:ascii="Lato" w:eastAsia="Lato" w:hAnsi="Lato" w:cs="Lato"/>
          <w:sz w:val="22"/>
          <w:szCs w:val="22"/>
        </w:rPr>
        <w:t>cover</w:t>
      </w:r>
      <w:r w:rsidR="60ADBAE7" w:rsidRPr="6EB03032">
        <w:rPr>
          <w:rFonts w:ascii="Lato" w:eastAsia="Lato" w:hAnsi="Lato" w:cs="Lato"/>
          <w:sz w:val="22"/>
          <w:szCs w:val="22"/>
        </w:rPr>
        <w:t xml:space="preserve"> all indicators within the three logframe levels (Overall Objective, Project Objective, and Outputs 1–3</w:t>
      </w:r>
      <w:r w:rsidR="002B4CE5">
        <w:rPr>
          <w:rFonts w:ascii="Lato" w:eastAsia="Lato" w:hAnsi="Lato" w:cs="Lato"/>
          <w:sz w:val="22"/>
          <w:szCs w:val="22"/>
        </w:rPr>
        <w:t xml:space="preserve"> </w:t>
      </w:r>
      <w:r w:rsidR="60ADBAE7" w:rsidRPr="6EB03032">
        <w:rPr>
          <w:rFonts w:ascii="Lato" w:eastAsia="Lato" w:hAnsi="Lato" w:cs="Lato"/>
          <w:sz w:val="22"/>
          <w:szCs w:val="22"/>
        </w:rPr>
        <w:t>plus,</w:t>
      </w:r>
      <w:r w:rsidR="002B4CE5">
        <w:rPr>
          <w:rFonts w:ascii="Lato" w:eastAsia="Lato" w:hAnsi="Lato" w:cs="Lato"/>
          <w:sz w:val="22"/>
          <w:szCs w:val="22"/>
        </w:rPr>
        <w:t xml:space="preserve"> </w:t>
      </w:r>
      <w:r w:rsidR="60ADBAE7" w:rsidRPr="6EB03032">
        <w:rPr>
          <w:rFonts w:ascii="Lato" w:eastAsia="Lato" w:hAnsi="Lato" w:cs="Lato"/>
          <w:sz w:val="22"/>
          <w:szCs w:val="22"/>
        </w:rPr>
        <w:t xml:space="preserve">an OECD-DAC based assessment of project. </w:t>
      </w:r>
      <w:r w:rsidR="2B8707D8" w:rsidRPr="6EB03032">
        <w:rPr>
          <w:rFonts w:ascii="Lato" w:eastAsia="Lato" w:hAnsi="Lato" w:cs="Lato"/>
          <w:sz w:val="22"/>
          <w:szCs w:val="22"/>
        </w:rPr>
        <w:t xml:space="preserve">It will also cover </w:t>
      </w:r>
      <w:r w:rsidRPr="6EB03032">
        <w:rPr>
          <w:rFonts w:ascii="Lato" w:eastAsia="Lato" w:hAnsi="Lato" w:cs="Lato"/>
          <w:sz w:val="22"/>
          <w:szCs w:val="22"/>
        </w:rPr>
        <w:lastRenderedPageBreak/>
        <w:t>teenage pregnancy, HIV prevention, SRHR knowledge, adolescent-friendly services, referral systems, social norms, stigma reduction, school re-entry and community support.</w:t>
      </w:r>
    </w:p>
    <w:p w14:paraId="639C4ECB" w14:textId="77777777" w:rsidR="00106593" w:rsidRPr="00654D5C" w:rsidRDefault="00106593" w:rsidP="6EB03032">
      <w:pPr>
        <w:jc w:val="both"/>
        <w:rPr>
          <w:rFonts w:ascii="Lato" w:eastAsia="Lato" w:hAnsi="Lato" w:cs="Lato"/>
          <w:sz w:val="22"/>
          <w:szCs w:val="22"/>
        </w:rPr>
      </w:pPr>
      <w:r w:rsidRPr="6EB03032">
        <w:rPr>
          <w:rFonts w:ascii="Lato" w:eastAsia="Lato" w:hAnsi="Lato" w:cs="Lato"/>
          <w:b/>
          <w:bCs/>
          <w:sz w:val="22"/>
          <w:szCs w:val="22"/>
        </w:rPr>
        <w:t>Reference documents:</w:t>
      </w:r>
      <w:r w:rsidRPr="6EB03032">
        <w:rPr>
          <w:rFonts w:ascii="Lato" w:eastAsia="Lato" w:hAnsi="Lato" w:cs="Lato"/>
          <w:sz w:val="22"/>
          <w:szCs w:val="22"/>
        </w:rPr>
        <w:t xml:space="preserve"> project proposal, logframe/results framework, indicator reference sheet, feasibility study, DHIS2 and district records, and relevant DSW safeguarding and reporting templates.</w:t>
      </w:r>
    </w:p>
    <w:p w14:paraId="324FD0AC" w14:textId="77777777" w:rsidR="00106593" w:rsidRPr="00654D5C" w:rsidRDefault="00106593" w:rsidP="6EB03032">
      <w:pPr>
        <w:pStyle w:val="Heading1"/>
        <w:spacing w:before="240" w:after="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t>4. Key Study Questions</w:t>
      </w:r>
    </w:p>
    <w:p w14:paraId="0A310943" w14:textId="6C346C2A" w:rsidR="00106593" w:rsidRPr="00654D5C" w:rsidRDefault="5D5928BF" w:rsidP="00575E4E">
      <w:pPr>
        <w:pStyle w:val="Heading1"/>
        <w:spacing w:before="240" w:line="259" w:lineRule="auto"/>
        <w:jc w:val="both"/>
        <w:rPr>
          <w:rFonts w:ascii="Lato" w:eastAsia="Lato" w:hAnsi="Lato" w:cs="Lato"/>
          <w:b/>
          <w:bCs/>
          <w:color w:val="auto"/>
          <w:sz w:val="22"/>
          <w:szCs w:val="22"/>
        </w:rPr>
      </w:pPr>
      <w:r w:rsidRPr="6EB03032">
        <w:rPr>
          <w:rFonts w:ascii="Lato" w:eastAsia="Lato" w:hAnsi="Lato" w:cs="Lato"/>
          <w:b/>
          <w:bCs/>
          <w:color w:val="auto"/>
          <w:sz w:val="22"/>
          <w:szCs w:val="22"/>
        </w:rPr>
        <w:t>4.1 Indicator-Based Questions</w:t>
      </w:r>
    </w:p>
    <w:p w14:paraId="2B57CB2A" w14:textId="421C40D4"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What is the current prevalence of teenage pregnancy and HIV among AGYW (10–19/10–24) in the target sub-counties, disaggregated by sub-county?</w:t>
      </w:r>
    </w:p>
    <w:p w14:paraId="703544AB" w14:textId="006EDEC7"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What proportion of adolescents currently seek SRHR information, services or support independently, and what barriers/enablers exist?</w:t>
      </w:r>
    </w:p>
    <w:p w14:paraId="6101DAE7" w14:textId="5C1EE65E"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What is the current functionality of community-based monitoring, referral and case follow-up systems for pregnancy and HIV cases, and what proportion of identified cases are referred within 72 hours?</w:t>
      </w:r>
    </w:p>
    <w:p w14:paraId="5BF53A81" w14:textId="640C58E2"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 xml:space="preserve">What proportion of </w:t>
      </w:r>
      <w:r w:rsidR="00954C79" w:rsidRPr="6EB03032">
        <w:rPr>
          <w:rFonts w:ascii="Lato" w:eastAsia="Lato" w:hAnsi="Lato" w:cs="Lato"/>
          <w:sz w:val="22"/>
          <w:szCs w:val="22"/>
        </w:rPr>
        <w:t>adolescents’</w:t>
      </w:r>
      <w:r w:rsidRPr="6EB03032">
        <w:rPr>
          <w:rFonts w:ascii="Lato" w:eastAsia="Lato" w:hAnsi="Lato" w:cs="Lato"/>
          <w:sz w:val="22"/>
          <w:szCs w:val="22"/>
        </w:rPr>
        <w:t xml:space="preserve"> report receiving support from family, schools and communities for SRHR, continued education, and pregnancy/HIV prevention?</w:t>
      </w:r>
    </w:p>
    <w:p w14:paraId="6DB67B35" w14:textId="558D71CF"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What is the current level of SRHR and HIV prevention knowledge among adolescents, disaggregated by sex, age group, school status and disability status?</w:t>
      </w:r>
    </w:p>
    <w:p w14:paraId="29C979A4" w14:textId="0D50F8F4"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What proportion of health facilities in the target sub-counties currently meet adolescent-friendly SRHR/HIV service standards?</w:t>
      </w:r>
    </w:p>
    <w:p w14:paraId="68D632C8" w14:textId="58ECC300"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What is the current level of knowledge among cultural/religious leaders and parents on teenage pregnancy prevention, HIV prevention and school re-entry, and what social norms/stigma dynamics exist?</w:t>
      </w:r>
    </w:p>
    <w:p w14:paraId="2F454C05" w14:textId="23112759"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To what extent are community and trade association leaders currently engaged in structured sensitization and advocacy activities promoting positive SRHR-related social norms?</w:t>
      </w:r>
    </w:p>
    <w:p w14:paraId="5659AFDB" w14:textId="4C09A42F" w:rsidR="00106593" w:rsidRPr="00654D5C" w:rsidRDefault="5D5928BF" w:rsidP="6EB03032">
      <w:pPr>
        <w:pStyle w:val="ListParagraph"/>
        <w:numPr>
          <w:ilvl w:val="0"/>
          <w:numId w:val="27"/>
        </w:numPr>
        <w:spacing w:line="259" w:lineRule="auto"/>
        <w:jc w:val="both"/>
        <w:rPr>
          <w:rFonts w:ascii="Lato" w:eastAsia="Lato" w:hAnsi="Lato" w:cs="Lato"/>
          <w:sz w:val="22"/>
          <w:szCs w:val="22"/>
        </w:rPr>
      </w:pPr>
      <w:r w:rsidRPr="012DB889">
        <w:rPr>
          <w:rFonts w:ascii="Lato" w:eastAsia="Lato" w:hAnsi="Lato" w:cs="Lato"/>
          <w:sz w:val="22"/>
          <w:szCs w:val="22"/>
        </w:rPr>
        <w:t>What community awareness activities on adolescent SRHR and HIV prevention currently exist in the target sub-counties (who organizes them, how frequently, and what is their coverage/reach)</w:t>
      </w:r>
      <w:r w:rsidR="442720F5" w:rsidRPr="012DB889">
        <w:rPr>
          <w:rFonts w:ascii="Lato" w:eastAsia="Lato" w:hAnsi="Lato" w:cs="Lato"/>
          <w:sz w:val="22"/>
          <w:szCs w:val="22"/>
        </w:rPr>
        <w:t xml:space="preserve">? </w:t>
      </w:r>
    </w:p>
    <w:p w14:paraId="054A2D84" w14:textId="532787E8" w:rsidR="114BF9EE" w:rsidRDefault="114BF9EE" w:rsidP="6EB03032">
      <w:pPr>
        <w:pStyle w:val="ListParagraph"/>
        <w:numPr>
          <w:ilvl w:val="0"/>
          <w:numId w:val="27"/>
        </w:numPr>
        <w:spacing w:line="259" w:lineRule="auto"/>
        <w:jc w:val="both"/>
        <w:rPr>
          <w:rFonts w:ascii="Lato" w:eastAsia="Lato" w:hAnsi="Lato" w:cs="Lato"/>
          <w:sz w:val="22"/>
          <w:szCs w:val="22"/>
        </w:rPr>
      </w:pPr>
      <w:r w:rsidRPr="6EB03032">
        <w:rPr>
          <w:rFonts w:ascii="Lato" w:eastAsia="Lato" w:hAnsi="Lato" w:cs="Lato"/>
          <w:sz w:val="22"/>
          <w:szCs w:val="22"/>
        </w:rPr>
        <w:t xml:space="preserve">What is the current level of engagement of male actors, including fathers, male community and trade leaders, male cultural/religious leaders, and male peers in these existing community awareness activities, and what barriers or entry points exist for strengthening male </w:t>
      </w:r>
      <w:r w:rsidR="00954C79" w:rsidRPr="6EB03032">
        <w:rPr>
          <w:rFonts w:ascii="Lato" w:eastAsia="Lato" w:hAnsi="Lato" w:cs="Lato"/>
          <w:sz w:val="22"/>
          <w:szCs w:val="22"/>
        </w:rPr>
        <w:t>engagement?</w:t>
      </w:r>
    </w:p>
    <w:p w14:paraId="0AA307E4" w14:textId="783159BE" w:rsidR="71B87186" w:rsidRDefault="71B87186" w:rsidP="00575E4E">
      <w:pPr>
        <w:pStyle w:val="ListParagraph"/>
        <w:numPr>
          <w:ilvl w:val="0"/>
          <w:numId w:val="27"/>
        </w:numPr>
        <w:spacing w:after="240" w:line="259" w:lineRule="auto"/>
        <w:jc w:val="both"/>
      </w:pPr>
      <w:r w:rsidRPr="6EB03032">
        <w:rPr>
          <w:rFonts w:ascii="Lato" w:eastAsia="Lato" w:hAnsi="Lato" w:cs="Lato"/>
          <w:sz w:val="22"/>
          <w:szCs w:val="22"/>
        </w:rPr>
        <w:t>What practical changes should be made to strengthen implementation, monitoring and future evaluation?</w:t>
      </w:r>
    </w:p>
    <w:p w14:paraId="4B551DB0" w14:textId="5E58DD51" w:rsidR="00106593" w:rsidRPr="001711DB" w:rsidRDefault="442720F5" w:rsidP="001711DB">
      <w:pPr>
        <w:pStyle w:val="Heading1"/>
        <w:spacing w:before="240" w:line="259" w:lineRule="auto"/>
        <w:jc w:val="both"/>
        <w:rPr>
          <w:rFonts w:ascii="Lato" w:eastAsia="Lato" w:hAnsi="Lato" w:cs="Lato"/>
          <w:b/>
          <w:bCs/>
          <w:color w:val="auto"/>
          <w:sz w:val="22"/>
          <w:szCs w:val="22"/>
        </w:rPr>
      </w:pPr>
      <w:r w:rsidRPr="6EB03032">
        <w:rPr>
          <w:rFonts w:ascii="Lato" w:eastAsia="Lato" w:hAnsi="Lato" w:cs="Lato"/>
          <w:b/>
          <w:bCs/>
          <w:color w:val="auto"/>
          <w:sz w:val="22"/>
          <w:szCs w:val="22"/>
        </w:rPr>
        <w:t>5. Methodology</w:t>
      </w:r>
    </w:p>
    <w:p w14:paraId="5CD8BA96" w14:textId="0344AC88" w:rsidR="00106593" w:rsidRPr="00A94CCB" w:rsidRDefault="442720F5" w:rsidP="6EB03032">
      <w:pPr>
        <w:jc w:val="both"/>
        <w:rPr>
          <w:rFonts w:ascii="Lato" w:eastAsia="Lato" w:hAnsi="Lato" w:cs="Lato"/>
          <w:kern w:val="2"/>
          <w:sz w:val="22"/>
          <w:szCs w:val="22"/>
          <w14:ligatures w14:val="standardContextual"/>
        </w:rPr>
      </w:pPr>
      <w:r w:rsidRPr="6EB03032">
        <w:rPr>
          <w:rFonts w:ascii="Lato" w:eastAsia="Lato" w:hAnsi="Lato" w:cs="Lato"/>
          <w:sz w:val="22"/>
          <w:szCs w:val="22"/>
        </w:rPr>
        <w:t>The consultant is expected to propose a mixed-methods baseline design, to be finalized in the inception report and approved by DSW before fieldwork. The methodology should be rigorous, ethical, feasible</w:t>
      </w:r>
      <w:r w:rsidR="20514505" w:rsidRPr="6EB03032">
        <w:rPr>
          <w:rFonts w:ascii="Lato" w:eastAsia="Lato" w:hAnsi="Lato" w:cs="Lato"/>
          <w:sz w:val="22"/>
          <w:szCs w:val="22"/>
        </w:rPr>
        <w:t xml:space="preserve">, participatory, </w:t>
      </w:r>
      <w:r w:rsidRPr="6EB03032">
        <w:rPr>
          <w:rFonts w:ascii="Lato" w:eastAsia="Lato" w:hAnsi="Lato" w:cs="Lato"/>
          <w:sz w:val="22"/>
          <w:szCs w:val="22"/>
        </w:rPr>
        <w:t>and suitable for measuring project indicators consistently over time.</w:t>
      </w:r>
    </w:p>
    <w:p w14:paraId="3598BC14" w14:textId="3BAB397F" w:rsidR="001C2117" w:rsidRPr="00A94CCB" w:rsidRDefault="001C2117" w:rsidP="6EB03032">
      <w:pPr>
        <w:spacing w:line="259" w:lineRule="auto"/>
        <w:jc w:val="both"/>
        <w:rPr>
          <w:rFonts w:ascii="Lato" w:eastAsia="Lato" w:hAnsi="Lato" w:cs="Lato"/>
          <w:sz w:val="22"/>
          <w:szCs w:val="22"/>
        </w:rPr>
      </w:pPr>
      <w:r w:rsidRPr="6EB03032">
        <w:rPr>
          <w:rFonts w:ascii="Lato" w:eastAsia="Lato" w:hAnsi="Lato" w:cs="Lato"/>
          <w:sz w:val="22"/>
          <w:szCs w:val="22"/>
        </w:rPr>
        <w:t>The proposed methodology</w:t>
      </w:r>
      <w:r w:rsidR="20DF9E1B" w:rsidRPr="6EB03032">
        <w:rPr>
          <w:rFonts w:ascii="Lato" w:eastAsia="Lato" w:hAnsi="Lato" w:cs="Lato"/>
          <w:sz w:val="22"/>
          <w:szCs w:val="22"/>
        </w:rPr>
        <w:t xml:space="preserve"> </w:t>
      </w:r>
      <w:r w:rsidR="001711DB">
        <w:rPr>
          <w:rFonts w:ascii="Lato" w:eastAsia="Lato" w:hAnsi="Lato" w:cs="Lato"/>
          <w:sz w:val="22"/>
          <w:szCs w:val="22"/>
        </w:rPr>
        <w:t>should</w:t>
      </w:r>
      <w:r w:rsidR="001711DB" w:rsidRPr="6EB03032">
        <w:rPr>
          <w:rFonts w:ascii="Lato" w:eastAsia="Lato" w:hAnsi="Lato" w:cs="Lato"/>
          <w:sz w:val="22"/>
          <w:szCs w:val="22"/>
        </w:rPr>
        <w:t xml:space="preserve"> </w:t>
      </w:r>
      <w:r w:rsidR="20DF9E1B" w:rsidRPr="6EB03032">
        <w:rPr>
          <w:rFonts w:ascii="Lato" w:eastAsia="Lato" w:hAnsi="Lato" w:cs="Lato"/>
          <w:sz w:val="22"/>
          <w:szCs w:val="22"/>
        </w:rPr>
        <w:t>clearly</w:t>
      </w:r>
      <w:r w:rsidR="001711DB">
        <w:rPr>
          <w:rFonts w:ascii="Lato" w:eastAsia="Lato" w:hAnsi="Lato" w:cs="Lato"/>
          <w:sz w:val="22"/>
          <w:szCs w:val="22"/>
        </w:rPr>
        <w:t xml:space="preserve"> </w:t>
      </w:r>
      <w:r w:rsidR="0EB4BF00" w:rsidRPr="6EB03032">
        <w:rPr>
          <w:rFonts w:ascii="Lato" w:eastAsia="Lato" w:hAnsi="Lato" w:cs="Lato"/>
          <w:sz w:val="22"/>
          <w:szCs w:val="22"/>
        </w:rPr>
        <w:t>d</w:t>
      </w:r>
      <w:r w:rsidR="20DF9E1B" w:rsidRPr="6EB03032">
        <w:rPr>
          <w:rFonts w:ascii="Lato" w:eastAsia="Lato" w:hAnsi="Lato" w:cs="Lato"/>
          <w:sz w:val="22"/>
          <w:szCs w:val="22"/>
        </w:rPr>
        <w:t xml:space="preserve">escribe </w:t>
      </w:r>
      <w:r w:rsidRPr="6EB03032">
        <w:rPr>
          <w:rFonts w:ascii="Lato" w:eastAsia="Lato" w:hAnsi="Lato" w:cs="Lato"/>
          <w:sz w:val="22"/>
          <w:szCs w:val="22"/>
        </w:rPr>
        <w:t xml:space="preserve">the study design, sampling strategy, data collection methods, respondent categories, tools, field procedures, analysis framework and limitations. </w:t>
      </w:r>
      <w:r w:rsidR="6617D790" w:rsidRPr="6EB03032">
        <w:rPr>
          <w:rFonts w:ascii="Lato" w:eastAsia="Lato" w:hAnsi="Lato" w:cs="Lato"/>
          <w:sz w:val="22"/>
          <w:szCs w:val="22"/>
        </w:rPr>
        <w:t>It</w:t>
      </w:r>
      <w:r w:rsidRPr="6EB03032">
        <w:rPr>
          <w:rFonts w:ascii="Lato" w:eastAsia="Lato" w:hAnsi="Lato" w:cs="Lato"/>
          <w:sz w:val="22"/>
          <w:szCs w:val="22"/>
        </w:rPr>
        <w:t xml:space="preserve"> should </w:t>
      </w:r>
      <w:r w:rsidR="6D208E9E" w:rsidRPr="6EB03032">
        <w:rPr>
          <w:rFonts w:ascii="Lato" w:eastAsia="Lato" w:hAnsi="Lato" w:cs="Lato"/>
          <w:sz w:val="22"/>
          <w:szCs w:val="22"/>
        </w:rPr>
        <w:t xml:space="preserve">align </w:t>
      </w:r>
      <w:r w:rsidRPr="6EB03032">
        <w:rPr>
          <w:rFonts w:ascii="Lato" w:eastAsia="Lato" w:hAnsi="Lato" w:cs="Lato"/>
          <w:sz w:val="22"/>
          <w:szCs w:val="22"/>
        </w:rPr>
        <w:t>with the project indicator reference sheet and suitable for future comparison at endline, including consistent sampling locations, group definitions and core questionnaire wording.</w:t>
      </w:r>
    </w:p>
    <w:p w14:paraId="2BDC82EF" w14:textId="77777777" w:rsidR="00106593" w:rsidRPr="00A94CCB" w:rsidRDefault="00106593" w:rsidP="6EB03032">
      <w:pPr>
        <w:pStyle w:val="ListParagraph"/>
        <w:numPr>
          <w:ilvl w:val="0"/>
          <w:numId w:val="21"/>
        </w:numPr>
        <w:jc w:val="both"/>
        <w:rPr>
          <w:rFonts w:ascii="Lato" w:eastAsia="Lato" w:hAnsi="Lato" w:cs="Lato"/>
          <w:kern w:val="2"/>
          <w:sz w:val="22"/>
          <w:szCs w:val="22"/>
          <w14:ligatures w14:val="standardContextual"/>
        </w:rPr>
      </w:pPr>
      <w:r w:rsidRPr="6EB03032">
        <w:rPr>
          <w:rFonts w:ascii="Lato" w:eastAsia="Lato" w:hAnsi="Lato" w:cs="Lato"/>
          <w:sz w:val="22"/>
          <w:szCs w:val="22"/>
        </w:rPr>
        <w:t>Quantitative survey with adolescents aged 10–19 years and, where relevant, parents/caregivers.</w:t>
      </w:r>
    </w:p>
    <w:p w14:paraId="4597D095" w14:textId="77777777" w:rsidR="00106593" w:rsidRPr="00A94CCB" w:rsidRDefault="00106593" w:rsidP="6EB03032">
      <w:pPr>
        <w:pStyle w:val="ListParagraph"/>
        <w:numPr>
          <w:ilvl w:val="0"/>
          <w:numId w:val="21"/>
        </w:numPr>
        <w:jc w:val="both"/>
        <w:rPr>
          <w:rFonts w:ascii="Lato" w:eastAsia="Lato" w:hAnsi="Lato" w:cs="Lato"/>
          <w:sz w:val="22"/>
          <w:szCs w:val="22"/>
        </w:rPr>
      </w:pPr>
      <w:r w:rsidRPr="6EB03032">
        <w:rPr>
          <w:rFonts w:ascii="Lato" w:eastAsia="Lato" w:hAnsi="Lato" w:cs="Lato"/>
          <w:sz w:val="22"/>
          <w:szCs w:val="22"/>
        </w:rPr>
        <w:t>Health facility assessment using a structured adolescent-friendly service checklist.</w:t>
      </w:r>
    </w:p>
    <w:p w14:paraId="6C29C216" w14:textId="77777777" w:rsidR="00106593" w:rsidRPr="00A94CCB" w:rsidRDefault="00106593" w:rsidP="6EB03032">
      <w:pPr>
        <w:pStyle w:val="ListParagraph"/>
        <w:numPr>
          <w:ilvl w:val="0"/>
          <w:numId w:val="21"/>
        </w:numPr>
        <w:jc w:val="both"/>
        <w:rPr>
          <w:rFonts w:ascii="Lato" w:eastAsia="Lato" w:hAnsi="Lato" w:cs="Lato"/>
          <w:sz w:val="22"/>
          <w:szCs w:val="22"/>
        </w:rPr>
      </w:pPr>
      <w:r w:rsidRPr="6EB03032">
        <w:rPr>
          <w:rFonts w:ascii="Lato" w:eastAsia="Lato" w:hAnsi="Lato" w:cs="Lato"/>
          <w:sz w:val="22"/>
          <w:szCs w:val="22"/>
        </w:rPr>
        <w:lastRenderedPageBreak/>
        <w:t>Key informant interviews with health workers, referral actors, school actors, local leaders and community influencers.</w:t>
      </w:r>
    </w:p>
    <w:p w14:paraId="1907BDA8" w14:textId="77777777" w:rsidR="00106593" w:rsidRPr="00A94CCB" w:rsidRDefault="00106593" w:rsidP="6EB03032">
      <w:pPr>
        <w:pStyle w:val="ListParagraph"/>
        <w:numPr>
          <w:ilvl w:val="0"/>
          <w:numId w:val="21"/>
        </w:numPr>
        <w:jc w:val="both"/>
        <w:rPr>
          <w:rFonts w:ascii="Lato" w:eastAsia="Lato" w:hAnsi="Lato" w:cs="Lato"/>
          <w:sz w:val="22"/>
          <w:szCs w:val="22"/>
        </w:rPr>
      </w:pPr>
      <w:r w:rsidRPr="6EB03032">
        <w:rPr>
          <w:rFonts w:ascii="Lato" w:eastAsia="Lato" w:hAnsi="Lato" w:cs="Lato"/>
          <w:sz w:val="22"/>
          <w:szCs w:val="22"/>
        </w:rPr>
        <w:t>Focus group discussions with adolescents, parents/caregivers and community influencers, disaggregated appropriately by age and sex.</w:t>
      </w:r>
    </w:p>
    <w:p w14:paraId="59038CA7" w14:textId="77777777" w:rsidR="00106593" w:rsidRPr="00A94CCB" w:rsidRDefault="00106593" w:rsidP="6EB03032">
      <w:pPr>
        <w:pStyle w:val="ListParagraph"/>
        <w:numPr>
          <w:ilvl w:val="0"/>
          <w:numId w:val="21"/>
        </w:numPr>
        <w:jc w:val="both"/>
        <w:rPr>
          <w:rFonts w:ascii="Lato" w:eastAsia="Lato" w:hAnsi="Lato" w:cs="Lato"/>
          <w:sz w:val="22"/>
          <w:szCs w:val="22"/>
        </w:rPr>
      </w:pPr>
      <w:r w:rsidRPr="6EB03032">
        <w:rPr>
          <w:rFonts w:ascii="Lato" w:eastAsia="Lato" w:hAnsi="Lato" w:cs="Lato"/>
          <w:sz w:val="22"/>
          <w:szCs w:val="22"/>
        </w:rPr>
        <w:t>Secondary data review of DHIS2, feasibility study findings, district records and project documents.</w:t>
      </w:r>
    </w:p>
    <w:p w14:paraId="7837CC77" w14:textId="77777777" w:rsidR="00106593" w:rsidRPr="00A94CCB" w:rsidRDefault="00106593" w:rsidP="6EB03032">
      <w:pPr>
        <w:pStyle w:val="ListParagraph"/>
        <w:numPr>
          <w:ilvl w:val="0"/>
          <w:numId w:val="21"/>
        </w:numPr>
        <w:jc w:val="both"/>
        <w:rPr>
          <w:rFonts w:ascii="Lato" w:eastAsia="Lato" w:hAnsi="Lato" w:cs="Lato"/>
          <w:sz w:val="22"/>
          <w:szCs w:val="22"/>
        </w:rPr>
      </w:pPr>
      <w:r w:rsidRPr="6EB03032">
        <w:rPr>
          <w:rFonts w:ascii="Lato" w:eastAsia="Lato" w:hAnsi="Lato" w:cs="Lato"/>
          <w:sz w:val="22"/>
          <w:szCs w:val="22"/>
        </w:rPr>
        <w:t>Probability-based sampling for quantitative components and purposive sampling for qualitative components, covering all five target locations.</w:t>
      </w:r>
    </w:p>
    <w:p w14:paraId="24B81166" w14:textId="712A21B5" w:rsidR="6EB03032" w:rsidRDefault="6EB03032" w:rsidP="6EB03032">
      <w:pPr>
        <w:spacing w:line="259" w:lineRule="auto"/>
        <w:jc w:val="both"/>
        <w:rPr>
          <w:rFonts w:ascii="Lato" w:eastAsia="Lato" w:hAnsi="Lato" w:cs="Lato"/>
          <w:sz w:val="22"/>
          <w:szCs w:val="22"/>
        </w:rPr>
      </w:pPr>
    </w:p>
    <w:p w14:paraId="66D8BA42" w14:textId="7419674A" w:rsidR="61B3AB5A" w:rsidRDefault="61B3AB5A" w:rsidP="6EB03032">
      <w:pPr>
        <w:spacing w:line="259" w:lineRule="auto"/>
        <w:jc w:val="both"/>
        <w:rPr>
          <w:rFonts w:ascii="Lato" w:eastAsia="Lato" w:hAnsi="Lato" w:cs="Lato"/>
          <w:sz w:val="22"/>
          <w:szCs w:val="22"/>
        </w:rPr>
      </w:pPr>
      <w:r w:rsidRPr="6EB03032">
        <w:rPr>
          <w:rFonts w:ascii="Lato" w:eastAsia="Lato" w:hAnsi="Lato" w:cs="Lato"/>
          <w:sz w:val="22"/>
          <w:szCs w:val="22"/>
        </w:rPr>
        <w:t>Probability-based sampling should be used for quantitative components and purposive sampling for qualitative components, covering all five target locations. The consultant may propose additional or innovative methods where these strengthen the evidence base, recommendations, or alignment with donor requirements, including BMZ.</w:t>
      </w:r>
    </w:p>
    <w:p w14:paraId="7C75122F" w14:textId="77777777" w:rsidR="001711DB" w:rsidRDefault="001711DB" w:rsidP="6EB03032">
      <w:pPr>
        <w:spacing w:line="259" w:lineRule="auto"/>
        <w:jc w:val="both"/>
        <w:rPr>
          <w:rFonts w:ascii="Lato" w:eastAsia="Lato" w:hAnsi="Lato" w:cs="Lato"/>
          <w:sz w:val="22"/>
          <w:szCs w:val="22"/>
        </w:rPr>
      </w:pPr>
    </w:p>
    <w:p w14:paraId="52A9D982" w14:textId="32C9A2BE" w:rsidR="61B3AB5A" w:rsidRDefault="61B3AB5A" w:rsidP="6EB03032">
      <w:pPr>
        <w:spacing w:line="259" w:lineRule="auto"/>
        <w:jc w:val="both"/>
        <w:rPr>
          <w:rFonts w:ascii="Lato" w:eastAsia="Lato" w:hAnsi="Lato" w:cs="Lato"/>
          <w:sz w:val="22"/>
          <w:szCs w:val="22"/>
        </w:rPr>
      </w:pPr>
      <w:r w:rsidRPr="6EB03032">
        <w:rPr>
          <w:rFonts w:ascii="Lato" w:eastAsia="Lato" w:hAnsi="Lato" w:cs="Lato"/>
          <w:sz w:val="22"/>
          <w:szCs w:val="22"/>
        </w:rPr>
        <w:t>Given the involvement of adolescents and potentially vulnerable participants, the consultant must ensure appropriate ethical, safeguarding, consent/assent, confidentiality, data protection, referral, and PSEAH measures throughout the study.</w:t>
      </w:r>
    </w:p>
    <w:p w14:paraId="3D6C271A" w14:textId="0EA9D601" w:rsidR="6EB03032" w:rsidRDefault="6EB03032" w:rsidP="6EB03032">
      <w:pPr>
        <w:spacing w:line="259" w:lineRule="auto"/>
        <w:jc w:val="both"/>
        <w:rPr>
          <w:rFonts w:ascii="Lato" w:eastAsia="Lato" w:hAnsi="Lato" w:cs="Lato"/>
          <w:sz w:val="22"/>
          <w:szCs w:val="22"/>
        </w:rPr>
      </w:pPr>
    </w:p>
    <w:p w14:paraId="4719A4E8" w14:textId="3EFFCA73" w:rsidR="7CE5E6E7" w:rsidRDefault="7CE5E6E7" w:rsidP="001711DB">
      <w:pPr>
        <w:pStyle w:val="Heading1"/>
        <w:spacing w:line="259" w:lineRule="auto"/>
        <w:jc w:val="both"/>
        <w:rPr>
          <w:rFonts w:ascii="Lato" w:eastAsia="Lato" w:hAnsi="Lato" w:cs="Lato"/>
          <w:b/>
          <w:bCs/>
          <w:color w:val="auto"/>
          <w:sz w:val="22"/>
          <w:szCs w:val="22"/>
        </w:rPr>
      </w:pPr>
      <w:r w:rsidRPr="6EB03032">
        <w:rPr>
          <w:rFonts w:ascii="Lato" w:eastAsia="Lato" w:hAnsi="Lato" w:cs="Lato"/>
          <w:b/>
          <w:bCs/>
          <w:color w:val="auto"/>
          <w:sz w:val="22"/>
          <w:szCs w:val="22"/>
        </w:rPr>
        <w:t>6</w:t>
      </w:r>
      <w:r w:rsidR="288132F2" w:rsidRPr="6EB03032">
        <w:rPr>
          <w:rFonts w:ascii="Lato" w:eastAsia="Lato" w:hAnsi="Lato" w:cs="Lato"/>
          <w:b/>
          <w:bCs/>
          <w:color w:val="auto"/>
          <w:sz w:val="22"/>
          <w:szCs w:val="22"/>
        </w:rPr>
        <w:t>.</w:t>
      </w:r>
      <w:r w:rsidR="044D3822" w:rsidRPr="6EB03032">
        <w:rPr>
          <w:rFonts w:ascii="Lato" w:eastAsia="Lato" w:hAnsi="Lato" w:cs="Lato"/>
          <w:b/>
          <w:bCs/>
          <w:color w:val="auto"/>
          <w:sz w:val="22"/>
          <w:szCs w:val="22"/>
        </w:rPr>
        <w:t xml:space="preserve">0 </w:t>
      </w:r>
      <w:r w:rsidR="288132F2" w:rsidRPr="6EB03032">
        <w:rPr>
          <w:rFonts w:ascii="Lato" w:eastAsia="Lato" w:hAnsi="Lato" w:cs="Lato"/>
          <w:b/>
          <w:bCs/>
          <w:color w:val="auto"/>
          <w:sz w:val="22"/>
          <w:szCs w:val="22"/>
        </w:rPr>
        <w:t xml:space="preserve">Artificial intelligence  </w:t>
      </w:r>
    </w:p>
    <w:p w14:paraId="2FE17DB5" w14:textId="0CD2C1F0" w:rsidR="288132F2" w:rsidRDefault="288132F2" w:rsidP="6EB03032">
      <w:pPr>
        <w:tabs>
          <w:tab w:val="left" w:pos="720"/>
        </w:tabs>
        <w:spacing w:line="259" w:lineRule="auto"/>
        <w:jc w:val="both"/>
        <w:rPr>
          <w:rFonts w:ascii="Lato" w:eastAsia="Lato" w:hAnsi="Lato" w:cs="Lato"/>
          <w:sz w:val="22"/>
          <w:szCs w:val="22"/>
        </w:rPr>
      </w:pPr>
      <w:r w:rsidRPr="6EB03032">
        <w:rPr>
          <w:rFonts w:ascii="Lato" w:eastAsia="Lato" w:hAnsi="Lato" w:cs="Lato"/>
          <w:sz w:val="22"/>
          <w:szCs w:val="22"/>
        </w:rPr>
        <w:t xml:space="preserve">Whether artificial intelligence is used or not must be disclosed in advance to ensure transparency and compliance </w:t>
      </w:r>
      <w:del w:id="16" w:author="Torres Molina, Gabriel" w:date="2026-09-21T09:46:00Z" w16du:dateUtc="2026-09-21T07:46:00Z">
        <w:r w:rsidRPr="6EB03032" w:rsidDel="001557D3">
          <w:rPr>
            <w:rFonts w:ascii="Lato" w:eastAsia="Lato" w:hAnsi="Lato" w:cs="Lato"/>
            <w:sz w:val="22"/>
            <w:szCs w:val="22"/>
          </w:rPr>
          <w:delText>and also</w:delText>
        </w:r>
      </w:del>
      <w:ins w:id="17" w:author="Torres Molina, Gabriel" w:date="2026-09-21T09:46:00Z" w16du:dateUtc="2026-09-21T07:46:00Z">
        <w:r w:rsidR="001557D3" w:rsidRPr="6EB03032">
          <w:rPr>
            <w:rFonts w:ascii="Lato" w:eastAsia="Lato" w:hAnsi="Lato" w:cs="Lato"/>
            <w:sz w:val="22"/>
            <w:szCs w:val="22"/>
          </w:rPr>
          <w:t>and</w:t>
        </w:r>
      </w:ins>
      <w:r w:rsidRPr="6EB03032">
        <w:rPr>
          <w:rFonts w:ascii="Lato" w:eastAsia="Lato" w:hAnsi="Lato" w:cs="Lato"/>
          <w:sz w:val="22"/>
          <w:szCs w:val="22"/>
        </w:rPr>
        <w:t xml:space="preserve"> be included in the final report. When AI (large language model [LLM] or natural language processing [NLP], supervised or unsupervised machine learning (ML) for predictive/prescriptive or clustering tasks, chatbots, or similar other technologies) is used as part of the study, the author(s) should:</w:t>
      </w:r>
    </w:p>
    <w:p w14:paraId="26926AAC" w14:textId="72088D49" w:rsidR="288132F2" w:rsidRDefault="288132F2" w:rsidP="6EB03032">
      <w:pPr>
        <w:jc w:val="both"/>
        <w:rPr>
          <w:rFonts w:ascii="Lato" w:eastAsia="Lato" w:hAnsi="Lato" w:cs="Lato"/>
          <w:sz w:val="24"/>
          <w:szCs w:val="24"/>
        </w:rPr>
      </w:pPr>
      <w:r w:rsidRPr="6EB03032">
        <w:rPr>
          <w:rFonts w:ascii="Lato" w:eastAsia="Lato" w:hAnsi="Lato" w:cs="Lato"/>
          <w:sz w:val="24"/>
          <w:szCs w:val="24"/>
        </w:rPr>
        <w:t xml:space="preserve"> </w:t>
      </w:r>
    </w:p>
    <w:p w14:paraId="2D9B6C70" w14:textId="7A1E31F6" w:rsidR="288132F2" w:rsidRPr="003600C7" w:rsidRDefault="288132F2" w:rsidP="6EB03032">
      <w:pPr>
        <w:pStyle w:val="ListParagraph"/>
        <w:numPr>
          <w:ilvl w:val="0"/>
          <w:numId w:val="2"/>
        </w:numPr>
        <w:jc w:val="both"/>
        <w:rPr>
          <w:rFonts w:ascii="Lato" w:eastAsia="Lato" w:hAnsi="Lato" w:cs="Lato"/>
          <w:sz w:val="22"/>
          <w:szCs w:val="22"/>
          <w:rPrChange w:id="18" w:author="Torres Molina, Gabriel" w:date="2026-09-21T09:23:00Z" w16du:dateUtc="2026-09-21T07:23:00Z">
            <w:rPr>
              <w:rFonts w:ascii="Lato" w:eastAsia="Lato" w:hAnsi="Lato" w:cs="Lato"/>
              <w:sz w:val="24"/>
              <w:szCs w:val="24"/>
            </w:rPr>
          </w:rPrChange>
        </w:rPr>
      </w:pPr>
      <w:r w:rsidRPr="003600C7">
        <w:rPr>
          <w:rFonts w:ascii="Lato" w:eastAsia="Lato" w:hAnsi="Lato" w:cs="Lato"/>
          <w:sz w:val="22"/>
          <w:szCs w:val="22"/>
          <w:rPrChange w:id="19" w:author="Torres Molina, Gabriel" w:date="2026-09-21T09:23:00Z" w16du:dateUtc="2026-09-21T07:23:00Z">
            <w:rPr>
              <w:rFonts w:ascii="Lato" w:eastAsia="Lato" w:hAnsi="Lato" w:cs="Lato"/>
              <w:sz w:val="24"/>
              <w:szCs w:val="24"/>
            </w:rPr>
          </w:rPrChange>
        </w:rPr>
        <w:t>Follow relevant reporting guidelines for specific study designs when they exist and report each recommended guideline element with sufficient detail to enable reproducibility.</w:t>
      </w:r>
    </w:p>
    <w:p w14:paraId="5120C35E" w14:textId="2E6C5527" w:rsidR="288132F2" w:rsidRPr="003600C7" w:rsidRDefault="288132F2" w:rsidP="6EB03032">
      <w:pPr>
        <w:pStyle w:val="ListParagraph"/>
        <w:numPr>
          <w:ilvl w:val="0"/>
          <w:numId w:val="2"/>
        </w:numPr>
        <w:jc w:val="both"/>
        <w:rPr>
          <w:rFonts w:ascii="Lato" w:eastAsia="Lato" w:hAnsi="Lato" w:cs="Lato"/>
          <w:sz w:val="22"/>
          <w:szCs w:val="22"/>
          <w:rPrChange w:id="20" w:author="Torres Molina, Gabriel" w:date="2026-09-21T09:23:00Z" w16du:dateUtc="2026-09-21T07:23:00Z">
            <w:rPr>
              <w:rFonts w:ascii="Lato" w:eastAsia="Lato" w:hAnsi="Lato" w:cs="Lato"/>
              <w:sz w:val="24"/>
              <w:szCs w:val="24"/>
            </w:rPr>
          </w:rPrChange>
        </w:rPr>
      </w:pPr>
      <w:r w:rsidRPr="003600C7">
        <w:rPr>
          <w:rFonts w:ascii="Lato" w:eastAsia="Lato" w:hAnsi="Lato" w:cs="Lato"/>
          <w:sz w:val="22"/>
          <w:szCs w:val="22"/>
          <w:rPrChange w:id="21" w:author="Torres Molina, Gabriel" w:date="2026-09-21T09:23:00Z" w16du:dateUtc="2026-09-21T07:23:00Z">
            <w:rPr>
              <w:rFonts w:ascii="Lato" w:eastAsia="Lato" w:hAnsi="Lato" w:cs="Lato"/>
              <w:sz w:val="24"/>
              <w:szCs w:val="24"/>
            </w:rPr>
          </w:rPrChange>
        </w:rPr>
        <w:t xml:space="preserve">Describe how AI was used for specific aspects of the </w:t>
      </w:r>
      <w:r w:rsidR="00954C79" w:rsidRPr="003600C7">
        <w:rPr>
          <w:rFonts w:ascii="Lato" w:eastAsia="Lato" w:hAnsi="Lato" w:cs="Lato"/>
          <w:sz w:val="22"/>
          <w:szCs w:val="22"/>
          <w:rPrChange w:id="22" w:author="Torres Molina, Gabriel" w:date="2026-09-21T09:23:00Z" w16du:dateUtc="2026-09-21T07:23:00Z">
            <w:rPr>
              <w:rFonts w:ascii="Lato" w:eastAsia="Lato" w:hAnsi="Lato" w:cs="Lato"/>
              <w:sz w:val="24"/>
              <w:szCs w:val="24"/>
            </w:rPr>
          </w:rPrChange>
        </w:rPr>
        <w:t>study.</w:t>
      </w:r>
    </w:p>
    <w:p w14:paraId="17D90764" w14:textId="23CA4960" w:rsidR="288132F2" w:rsidRPr="003600C7" w:rsidRDefault="288132F2" w:rsidP="6EB03032">
      <w:pPr>
        <w:pStyle w:val="ListParagraph"/>
        <w:numPr>
          <w:ilvl w:val="0"/>
          <w:numId w:val="2"/>
        </w:numPr>
        <w:jc w:val="both"/>
        <w:rPr>
          <w:rFonts w:ascii="Lato" w:eastAsia="Lato" w:hAnsi="Lato" w:cs="Lato"/>
          <w:sz w:val="22"/>
          <w:szCs w:val="22"/>
          <w:rPrChange w:id="23" w:author="Torres Molina, Gabriel" w:date="2026-09-21T09:23:00Z" w16du:dateUtc="2026-09-21T07:23:00Z">
            <w:rPr>
              <w:rFonts w:ascii="Lato" w:eastAsia="Lato" w:hAnsi="Lato" w:cs="Lato"/>
              <w:sz w:val="24"/>
              <w:szCs w:val="24"/>
            </w:rPr>
          </w:rPrChange>
        </w:rPr>
      </w:pPr>
      <w:r w:rsidRPr="003600C7">
        <w:rPr>
          <w:rFonts w:ascii="Lato" w:eastAsia="Lato" w:hAnsi="Lato" w:cs="Lato"/>
          <w:sz w:val="22"/>
          <w:szCs w:val="22"/>
          <w:rPrChange w:id="24" w:author="Torres Molina, Gabriel" w:date="2026-09-21T09:23:00Z" w16du:dateUtc="2026-09-21T07:23:00Z">
            <w:rPr>
              <w:rFonts w:ascii="Lato" w:eastAsia="Lato" w:hAnsi="Lato" w:cs="Lato"/>
              <w:sz w:val="24"/>
              <w:szCs w:val="24"/>
            </w:rPr>
          </w:rPrChange>
        </w:rPr>
        <w:t xml:space="preserve">In case of use of LLMs, provide the name of the platform or program, tool, </w:t>
      </w:r>
      <w:r w:rsidR="36CFD981" w:rsidRPr="003600C7">
        <w:rPr>
          <w:rFonts w:ascii="Lato" w:eastAsia="Lato" w:hAnsi="Lato" w:cs="Lato"/>
          <w:sz w:val="22"/>
          <w:szCs w:val="22"/>
          <w:rPrChange w:id="25" w:author="Torres Molina, Gabriel" w:date="2026-09-21T09:23:00Z" w16du:dateUtc="2026-09-21T07:23:00Z">
            <w:rPr>
              <w:rFonts w:ascii="Lato" w:eastAsia="Lato" w:hAnsi="Lato" w:cs="Lato"/>
            </w:rPr>
          </w:rPrChange>
        </w:rPr>
        <w:t>version,</w:t>
      </w:r>
      <w:r w:rsidRPr="003600C7">
        <w:rPr>
          <w:rFonts w:ascii="Lato" w:eastAsia="Lato" w:hAnsi="Lato" w:cs="Lato"/>
          <w:sz w:val="22"/>
          <w:szCs w:val="22"/>
          <w:rPrChange w:id="26" w:author="Torres Molina, Gabriel" w:date="2026-09-21T09:23:00Z" w16du:dateUtc="2026-09-21T07:23:00Z">
            <w:rPr>
              <w:rFonts w:ascii="Lato" w:eastAsia="Lato" w:hAnsi="Lato" w:cs="Lato"/>
              <w:sz w:val="24"/>
              <w:szCs w:val="24"/>
            </w:rPr>
          </w:rPrChange>
        </w:rPr>
        <w:t xml:space="preserve"> and manufacturer; specify dates and prompt(s) used.</w:t>
      </w:r>
    </w:p>
    <w:p w14:paraId="2736CA5C" w14:textId="1EE2203E" w:rsidR="288132F2" w:rsidRPr="003600C7" w:rsidRDefault="288132F2" w:rsidP="6EB03032">
      <w:pPr>
        <w:pStyle w:val="ListParagraph"/>
        <w:numPr>
          <w:ilvl w:val="0"/>
          <w:numId w:val="2"/>
        </w:numPr>
        <w:jc w:val="both"/>
        <w:rPr>
          <w:rFonts w:ascii="Lato" w:eastAsia="Lato" w:hAnsi="Lato" w:cs="Lato"/>
          <w:sz w:val="22"/>
          <w:szCs w:val="22"/>
          <w:rPrChange w:id="27" w:author="Torres Molina, Gabriel" w:date="2026-09-21T09:23:00Z" w16du:dateUtc="2026-09-21T07:23:00Z">
            <w:rPr>
              <w:rFonts w:ascii="Lato" w:eastAsia="Lato" w:hAnsi="Lato" w:cs="Lato"/>
              <w:sz w:val="24"/>
              <w:szCs w:val="24"/>
            </w:rPr>
          </w:rPrChange>
        </w:rPr>
      </w:pPr>
      <w:r w:rsidRPr="003600C7">
        <w:rPr>
          <w:rFonts w:ascii="Lato" w:eastAsia="Lato" w:hAnsi="Lato" w:cs="Lato"/>
          <w:sz w:val="22"/>
          <w:szCs w:val="22"/>
          <w:rPrChange w:id="28" w:author="Torres Molina, Gabriel" w:date="2026-09-21T09:23:00Z" w16du:dateUtc="2026-09-21T07:23:00Z">
            <w:rPr>
              <w:rFonts w:ascii="Lato" w:eastAsia="Lato" w:hAnsi="Lato" w:cs="Lato"/>
              <w:sz w:val="24"/>
              <w:szCs w:val="24"/>
            </w:rPr>
          </w:rPrChange>
        </w:rPr>
        <w:t>Avoid inclusion of identifiable patient information in text, tables, and figures.</w:t>
      </w:r>
    </w:p>
    <w:p w14:paraId="356CA41D" w14:textId="5AF79BE7" w:rsidR="288132F2" w:rsidRPr="003600C7" w:rsidRDefault="288132F2" w:rsidP="6EB03032">
      <w:pPr>
        <w:pStyle w:val="ListParagraph"/>
        <w:numPr>
          <w:ilvl w:val="0"/>
          <w:numId w:val="2"/>
        </w:numPr>
        <w:jc w:val="both"/>
        <w:rPr>
          <w:rFonts w:ascii="Lato" w:eastAsia="Lato" w:hAnsi="Lato" w:cs="Lato"/>
          <w:sz w:val="22"/>
          <w:szCs w:val="22"/>
          <w:rPrChange w:id="29" w:author="Torres Molina, Gabriel" w:date="2026-09-21T09:23:00Z" w16du:dateUtc="2026-09-21T07:23:00Z">
            <w:rPr>
              <w:rFonts w:ascii="Lato" w:eastAsia="Lato" w:hAnsi="Lato" w:cs="Lato"/>
              <w:sz w:val="24"/>
              <w:szCs w:val="24"/>
            </w:rPr>
          </w:rPrChange>
        </w:rPr>
      </w:pPr>
      <w:r w:rsidRPr="003600C7">
        <w:rPr>
          <w:rFonts w:ascii="Lato" w:eastAsia="Lato" w:hAnsi="Lato" w:cs="Lato"/>
          <w:sz w:val="22"/>
          <w:szCs w:val="22"/>
          <w:rPrChange w:id="30" w:author="Torres Molina, Gabriel" w:date="2026-09-21T09:23:00Z" w16du:dateUtc="2026-09-21T07:23:00Z">
            <w:rPr>
              <w:rFonts w:ascii="Lato" w:eastAsia="Lato" w:hAnsi="Lato" w:cs="Lato"/>
              <w:sz w:val="24"/>
              <w:szCs w:val="24"/>
            </w:rPr>
          </w:rPrChange>
        </w:rPr>
        <w:t xml:space="preserve">Be aware of copyright and intellectual property concerns if including content (text, </w:t>
      </w:r>
      <w:r w:rsidR="4C63C9FA" w:rsidRPr="003600C7">
        <w:rPr>
          <w:rFonts w:ascii="Lato" w:eastAsia="Lato" w:hAnsi="Lato" w:cs="Lato"/>
          <w:sz w:val="22"/>
          <w:szCs w:val="22"/>
          <w:rPrChange w:id="31" w:author="Torres Molina, Gabriel" w:date="2026-09-21T09:23:00Z" w16du:dateUtc="2026-09-21T07:23:00Z">
            <w:rPr>
              <w:rFonts w:ascii="Lato" w:eastAsia="Lato" w:hAnsi="Lato" w:cs="Lato"/>
              <w:sz w:val="24"/>
              <w:szCs w:val="24"/>
            </w:rPr>
          </w:rPrChange>
        </w:rPr>
        <w:t>images</w:t>
      </w:r>
      <w:r w:rsidRPr="003600C7">
        <w:rPr>
          <w:rFonts w:ascii="Lato" w:eastAsia="Lato" w:hAnsi="Lato" w:cs="Lato"/>
          <w:sz w:val="22"/>
          <w:szCs w:val="22"/>
          <w:rPrChange w:id="32" w:author="Torres Molina, Gabriel" w:date="2026-09-21T09:23:00Z" w16du:dateUtc="2026-09-21T07:23:00Z">
            <w:rPr>
              <w:rFonts w:ascii="Lato" w:eastAsia="Lato" w:hAnsi="Lato" w:cs="Lato"/>
              <w:sz w:val="24"/>
              <w:szCs w:val="24"/>
            </w:rPr>
          </w:rPrChange>
        </w:rPr>
        <w:t xml:space="preserve">) generated by </w:t>
      </w:r>
      <w:r w:rsidR="26A715FE" w:rsidRPr="003600C7">
        <w:rPr>
          <w:rFonts w:ascii="Lato" w:eastAsia="Lato" w:hAnsi="Lato" w:cs="Lato"/>
          <w:sz w:val="22"/>
          <w:szCs w:val="22"/>
          <w:rPrChange w:id="33" w:author="Torres Molina, Gabriel" w:date="2026-09-21T09:23:00Z" w16du:dateUtc="2026-09-21T07:23:00Z">
            <w:rPr>
              <w:rFonts w:ascii="Lato" w:eastAsia="Lato" w:hAnsi="Lato" w:cs="Lato"/>
              <w:sz w:val="24"/>
              <w:szCs w:val="24"/>
            </w:rPr>
          </w:rPrChange>
        </w:rPr>
        <w:t>AI and</w:t>
      </w:r>
      <w:r w:rsidRPr="003600C7">
        <w:rPr>
          <w:rFonts w:ascii="Lato" w:eastAsia="Lato" w:hAnsi="Lato" w:cs="Lato"/>
          <w:sz w:val="22"/>
          <w:szCs w:val="22"/>
          <w:rPrChange w:id="34" w:author="Torres Molina, Gabriel" w:date="2026-09-21T09:23:00Z" w16du:dateUtc="2026-09-21T07:23:00Z">
            <w:rPr>
              <w:rFonts w:ascii="Lato" w:eastAsia="Lato" w:hAnsi="Lato" w:cs="Lato"/>
              <w:sz w:val="24"/>
              <w:szCs w:val="24"/>
            </w:rPr>
          </w:rPrChange>
        </w:rPr>
        <w:t xml:space="preserve"> indicate rights or permissions to publish that content as determined by the AI service or owner.</w:t>
      </w:r>
    </w:p>
    <w:p w14:paraId="1002B153" w14:textId="79BB2F19" w:rsidR="00106593" w:rsidRPr="00654D5C" w:rsidRDefault="13A901C4" w:rsidP="001711DB">
      <w:pPr>
        <w:pStyle w:val="Heading1"/>
        <w:spacing w:before="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t>7</w:t>
      </w:r>
      <w:r w:rsidR="00106593" w:rsidRPr="6EB03032">
        <w:rPr>
          <w:rFonts w:ascii="Lato" w:eastAsia="Lato" w:hAnsi="Lato" w:cs="Lato"/>
          <w:b/>
          <w:bCs/>
          <w:color w:val="auto"/>
          <w:sz w:val="22"/>
          <w:szCs w:val="22"/>
        </w:rPr>
        <w:t>. Data Quality, Analysis and Ethics</w:t>
      </w:r>
    </w:p>
    <w:p w14:paraId="46F3A629" w14:textId="77777777" w:rsidR="00106593" w:rsidRPr="00654D5C" w:rsidRDefault="00106593" w:rsidP="6EB03032">
      <w:pPr>
        <w:pStyle w:val="ListParagraph"/>
        <w:numPr>
          <w:ilvl w:val="0"/>
          <w:numId w:val="28"/>
        </w:numPr>
        <w:jc w:val="both"/>
        <w:rPr>
          <w:rFonts w:ascii="Lato" w:eastAsia="Lato" w:hAnsi="Lato" w:cs="Lato"/>
          <w:kern w:val="2"/>
          <w:sz w:val="22"/>
          <w:szCs w:val="22"/>
          <w14:ligatures w14:val="standardContextual"/>
        </w:rPr>
      </w:pPr>
      <w:r w:rsidRPr="6EB03032">
        <w:rPr>
          <w:rFonts w:ascii="Lato" w:eastAsia="Lato" w:hAnsi="Lato" w:cs="Lato"/>
          <w:sz w:val="22"/>
          <w:szCs w:val="22"/>
        </w:rPr>
        <w:t>Develop, translate and pilot all tools before full data collection.</w:t>
      </w:r>
    </w:p>
    <w:p w14:paraId="0C3A3A88" w14:textId="35D2BCEC" w:rsidR="00106593" w:rsidRPr="00654D5C" w:rsidRDefault="00106593" w:rsidP="6EB03032">
      <w:pPr>
        <w:pStyle w:val="ListParagraph"/>
        <w:numPr>
          <w:ilvl w:val="0"/>
          <w:numId w:val="28"/>
        </w:numPr>
        <w:jc w:val="both"/>
        <w:rPr>
          <w:rFonts w:ascii="Lato" w:eastAsia="Lato" w:hAnsi="Lato" w:cs="Lato"/>
          <w:sz w:val="22"/>
          <w:szCs w:val="22"/>
        </w:rPr>
      </w:pPr>
      <w:r w:rsidRPr="6EB03032">
        <w:rPr>
          <w:rFonts w:ascii="Lato" w:eastAsia="Lato" w:hAnsi="Lato" w:cs="Lato"/>
          <w:sz w:val="22"/>
          <w:szCs w:val="22"/>
        </w:rPr>
        <w:t xml:space="preserve">Train enumerators on study tools, interviewing skills, safeguarding, </w:t>
      </w:r>
      <w:r w:rsidR="76EBC2A8" w:rsidRPr="6EB03032">
        <w:rPr>
          <w:rFonts w:ascii="Lato" w:eastAsia="Lato" w:hAnsi="Lato" w:cs="Lato"/>
        </w:rPr>
        <w:t>confidentiality,</w:t>
      </w:r>
      <w:r w:rsidRPr="6EB03032">
        <w:rPr>
          <w:rFonts w:ascii="Lato" w:eastAsia="Lato" w:hAnsi="Lato" w:cs="Lato"/>
          <w:sz w:val="22"/>
          <w:szCs w:val="22"/>
        </w:rPr>
        <w:t xml:space="preserve"> and handling sensitive SRHR/HIV topics.</w:t>
      </w:r>
    </w:p>
    <w:p w14:paraId="30E41965" w14:textId="77777777" w:rsidR="00106593" w:rsidRPr="00654D5C" w:rsidRDefault="00106593" w:rsidP="6EB03032">
      <w:pPr>
        <w:pStyle w:val="ListParagraph"/>
        <w:numPr>
          <w:ilvl w:val="0"/>
          <w:numId w:val="28"/>
        </w:numPr>
        <w:jc w:val="both"/>
        <w:rPr>
          <w:rFonts w:ascii="Lato" w:eastAsia="Lato" w:hAnsi="Lato" w:cs="Lato"/>
          <w:sz w:val="22"/>
          <w:szCs w:val="22"/>
        </w:rPr>
      </w:pPr>
      <w:r w:rsidRPr="6EB03032">
        <w:rPr>
          <w:rFonts w:ascii="Lato" w:eastAsia="Lato" w:hAnsi="Lato" w:cs="Lato"/>
          <w:sz w:val="22"/>
          <w:szCs w:val="22"/>
        </w:rPr>
        <w:t>Apply data quality controls including field supervision, spot checks, consistency checks, response-rate tracking and documented data cleaning.</w:t>
      </w:r>
    </w:p>
    <w:p w14:paraId="39AF150E" w14:textId="77777777" w:rsidR="00106593" w:rsidRPr="00654D5C" w:rsidRDefault="00106593" w:rsidP="6EB03032">
      <w:pPr>
        <w:pStyle w:val="ListParagraph"/>
        <w:numPr>
          <w:ilvl w:val="0"/>
          <w:numId w:val="28"/>
        </w:numPr>
        <w:jc w:val="both"/>
        <w:rPr>
          <w:rFonts w:ascii="Lato" w:eastAsia="Lato" w:hAnsi="Lato" w:cs="Lato"/>
          <w:sz w:val="22"/>
          <w:szCs w:val="22"/>
        </w:rPr>
      </w:pPr>
      <w:r w:rsidRPr="6EB03032">
        <w:rPr>
          <w:rFonts w:ascii="Lato" w:eastAsia="Lato" w:hAnsi="Lato" w:cs="Lato"/>
          <w:sz w:val="22"/>
          <w:szCs w:val="22"/>
        </w:rPr>
        <w:t>Analyse quantitative data using descriptive statistics and disaggregation by sex, age group, school status, disability status and location, as relevant.</w:t>
      </w:r>
    </w:p>
    <w:p w14:paraId="0CC77A01" w14:textId="77777777" w:rsidR="00106593" w:rsidRPr="00654D5C" w:rsidRDefault="00106593" w:rsidP="6EB03032">
      <w:pPr>
        <w:pStyle w:val="ListParagraph"/>
        <w:numPr>
          <w:ilvl w:val="0"/>
          <w:numId w:val="28"/>
        </w:numPr>
        <w:jc w:val="both"/>
        <w:rPr>
          <w:rFonts w:ascii="Lato" w:eastAsia="Lato" w:hAnsi="Lato" w:cs="Lato"/>
          <w:sz w:val="22"/>
          <w:szCs w:val="22"/>
        </w:rPr>
      </w:pPr>
      <w:r w:rsidRPr="6EB03032">
        <w:rPr>
          <w:rFonts w:ascii="Lato" w:eastAsia="Lato" w:hAnsi="Lato" w:cs="Lato"/>
          <w:sz w:val="22"/>
          <w:szCs w:val="22"/>
        </w:rPr>
        <w:t>Analyse qualitative data thematically and triangulate findings with survey and secondary data.</w:t>
      </w:r>
    </w:p>
    <w:p w14:paraId="5BA02984" w14:textId="77777777" w:rsidR="00106593" w:rsidRPr="00654D5C" w:rsidRDefault="00106593" w:rsidP="6EB03032">
      <w:pPr>
        <w:pStyle w:val="ListParagraph"/>
        <w:numPr>
          <w:ilvl w:val="0"/>
          <w:numId w:val="28"/>
        </w:numPr>
        <w:jc w:val="both"/>
        <w:rPr>
          <w:rFonts w:ascii="Lato" w:eastAsia="Lato" w:hAnsi="Lato" w:cs="Lato"/>
          <w:sz w:val="22"/>
          <w:szCs w:val="22"/>
        </w:rPr>
      </w:pPr>
      <w:r w:rsidRPr="6EB03032">
        <w:rPr>
          <w:rFonts w:ascii="Lato" w:eastAsia="Lato" w:hAnsi="Lato" w:cs="Lato"/>
          <w:sz w:val="22"/>
          <w:szCs w:val="22"/>
        </w:rPr>
        <w:t>Ensure informed consent/assent, confidentiality, data protection, non-discrimination and referral mechanisms for disclosures of abuse, distress or urgent health needs.</w:t>
      </w:r>
    </w:p>
    <w:p w14:paraId="2F933D51" w14:textId="30725B86" w:rsidR="71B87186" w:rsidRDefault="71B87186" w:rsidP="6EB03032">
      <w:pPr>
        <w:pStyle w:val="ListParagraph"/>
        <w:numPr>
          <w:ilvl w:val="0"/>
          <w:numId w:val="28"/>
        </w:numPr>
        <w:jc w:val="both"/>
        <w:rPr>
          <w:rFonts w:ascii="Lato" w:eastAsia="Lato" w:hAnsi="Lato" w:cs="Lato"/>
          <w:sz w:val="22"/>
          <w:szCs w:val="22"/>
        </w:rPr>
      </w:pPr>
      <w:r w:rsidRPr="6EB03032">
        <w:rPr>
          <w:rFonts w:ascii="Lato" w:eastAsia="Lato" w:hAnsi="Lato" w:cs="Lato"/>
          <w:sz w:val="22"/>
          <w:szCs w:val="22"/>
        </w:rPr>
        <w:t>Obtain ethics approval from the relevant recognized research ethics body where required under Ugandan regulations.</w:t>
      </w:r>
    </w:p>
    <w:p w14:paraId="751B742C" w14:textId="77777777" w:rsidR="00CF118F" w:rsidRDefault="00CF118F" w:rsidP="6EB03032">
      <w:pPr>
        <w:pStyle w:val="Heading1"/>
        <w:spacing w:before="240" w:after="240"/>
        <w:jc w:val="both"/>
        <w:rPr>
          <w:ins w:id="35" w:author="Torres Molina, Gabriel" w:date="2026-09-21T09:54:00Z" w16du:dateUtc="2026-09-21T07:54:00Z"/>
          <w:rFonts w:ascii="Lato" w:eastAsia="Lato" w:hAnsi="Lato" w:cs="Lato"/>
          <w:b/>
          <w:bCs/>
          <w:color w:val="auto"/>
          <w:sz w:val="22"/>
          <w:szCs w:val="22"/>
        </w:rPr>
      </w:pPr>
    </w:p>
    <w:p w14:paraId="72656A4A" w14:textId="77777777" w:rsidR="00CF118F" w:rsidRDefault="00CF118F" w:rsidP="6EB03032">
      <w:pPr>
        <w:pStyle w:val="Heading1"/>
        <w:spacing w:before="240" w:after="240"/>
        <w:jc w:val="both"/>
        <w:rPr>
          <w:ins w:id="36" w:author="Torres Molina, Gabriel" w:date="2026-09-21T09:54:00Z" w16du:dateUtc="2026-09-21T07:54:00Z"/>
          <w:rFonts w:ascii="Lato" w:eastAsia="Lato" w:hAnsi="Lato" w:cs="Lato"/>
          <w:b/>
          <w:bCs/>
          <w:color w:val="auto"/>
          <w:sz w:val="22"/>
          <w:szCs w:val="22"/>
        </w:rPr>
      </w:pPr>
    </w:p>
    <w:p w14:paraId="495D53E9" w14:textId="77777777" w:rsidR="00CF118F" w:rsidRDefault="00CF118F" w:rsidP="6EB03032">
      <w:pPr>
        <w:pStyle w:val="Heading1"/>
        <w:spacing w:before="240" w:after="240"/>
        <w:jc w:val="both"/>
        <w:rPr>
          <w:ins w:id="37" w:author="Torres Molina, Gabriel" w:date="2026-09-21T09:54:00Z" w16du:dateUtc="2026-09-21T07:54:00Z"/>
          <w:rFonts w:ascii="Lato" w:eastAsia="Lato" w:hAnsi="Lato" w:cs="Lato"/>
          <w:b/>
          <w:bCs/>
          <w:color w:val="auto"/>
          <w:sz w:val="22"/>
          <w:szCs w:val="22"/>
        </w:rPr>
      </w:pPr>
    </w:p>
    <w:p w14:paraId="5E9F710E" w14:textId="55701EE0" w:rsidR="71B87186" w:rsidRDefault="3A98B68A" w:rsidP="6EB03032">
      <w:pPr>
        <w:pStyle w:val="Heading1"/>
        <w:spacing w:before="240" w:after="240"/>
        <w:jc w:val="both"/>
        <w:rPr>
          <w:rFonts w:ascii="Lato" w:eastAsia="Lato" w:hAnsi="Lato" w:cs="Lato"/>
          <w:b/>
          <w:bCs/>
          <w:color w:val="auto"/>
          <w:sz w:val="22"/>
          <w:szCs w:val="22"/>
        </w:rPr>
      </w:pPr>
      <w:r w:rsidRPr="6EB03032">
        <w:rPr>
          <w:rFonts w:ascii="Lato" w:eastAsia="Lato" w:hAnsi="Lato" w:cs="Lato"/>
          <w:b/>
          <w:bCs/>
          <w:color w:val="auto"/>
          <w:sz w:val="22"/>
          <w:szCs w:val="22"/>
        </w:rPr>
        <w:t>8</w:t>
      </w:r>
      <w:r w:rsidR="71B87186" w:rsidRPr="6EB03032">
        <w:rPr>
          <w:rFonts w:ascii="Lato" w:eastAsia="Lato" w:hAnsi="Lato" w:cs="Lato"/>
          <w:b/>
          <w:bCs/>
          <w:color w:val="auto"/>
          <w:sz w:val="22"/>
          <w:szCs w:val="22"/>
        </w:rPr>
        <w:t>. Tasks and Deliverables</w:t>
      </w:r>
    </w:p>
    <w:p w14:paraId="366FF6B2" w14:textId="77777777" w:rsidR="00B35A58" w:rsidRPr="00B35A58" w:rsidRDefault="00B35A58" w:rsidP="00B35A58">
      <w:pPr>
        <w:spacing w:after="160" w:line="278" w:lineRule="auto"/>
        <w:jc w:val="both"/>
        <w:rPr>
          <w:rFonts w:ascii="Lato" w:hAnsi="Lato"/>
          <w:b/>
          <w:bCs/>
          <w:sz w:val="22"/>
          <w:szCs w:val="22"/>
        </w:rPr>
      </w:pPr>
      <w:r w:rsidRPr="00B35A58">
        <w:rPr>
          <w:rFonts w:ascii="Lato" w:hAnsi="Lato"/>
          <w:b/>
          <w:bCs/>
          <w:sz w:val="22"/>
          <w:szCs w:val="22"/>
        </w:rPr>
        <w:t>Activity 1: Inception, methodology and tool development – Week 1</w:t>
      </w:r>
    </w:p>
    <w:p w14:paraId="0057D5E5" w14:textId="0C5090BA" w:rsidR="00B35A58" w:rsidRPr="00B35A58" w:rsidRDefault="00B35A58" w:rsidP="00B35A58">
      <w:pPr>
        <w:spacing w:after="160" w:line="278" w:lineRule="auto"/>
        <w:jc w:val="both"/>
        <w:rPr>
          <w:rFonts w:ascii="Lato" w:hAnsi="Lato"/>
          <w:sz w:val="22"/>
          <w:szCs w:val="22"/>
        </w:rPr>
      </w:pPr>
      <w:r w:rsidRPr="00B35A58">
        <w:rPr>
          <w:rFonts w:ascii="Lato" w:hAnsi="Lato"/>
          <w:sz w:val="22"/>
          <w:szCs w:val="22"/>
        </w:rPr>
        <w:t xml:space="preserve">The consultant will review the AMUKA proposal, </w:t>
      </w:r>
      <w:r w:rsidR="00954C79" w:rsidRPr="00B35A58">
        <w:rPr>
          <w:rFonts w:ascii="Lato" w:hAnsi="Lato"/>
          <w:sz w:val="22"/>
          <w:szCs w:val="22"/>
        </w:rPr>
        <w:t>Logframe</w:t>
      </w:r>
      <w:r w:rsidRPr="00B35A58">
        <w:rPr>
          <w:rFonts w:ascii="Lato" w:hAnsi="Lato"/>
          <w:sz w:val="22"/>
          <w:szCs w:val="22"/>
        </w:rPr>
        <w:t>, indicators, feasibility study and relevant documents to understand the study requirements. The consultant will prepare an inception report detailing the study design, methodology, sampling, data collection and analysis approaches, ethics, quality assurance and fieldwork plan. In consultation with A4HU/DSW, the consultant will develop/refine and submit the data collection tools.</w:t>
      </w:r>
    </w:p>
    <w:p w14:paraId="44B573C1" w14:textId="77777777" w:rsidR="00B35A58" w:rsidRPr="00B35A58" w:rsidRDefault="00B35A58" w:rsidP="00B35A58">
      <w:pPr>
        <w:spacing w:after="160" w:line="278" w:lineRule="auto"/>
        <w:jc w:val="both"/>
        <w:rPr>
          <w:rFonts w:ascii="Lato" w:hAnsi="Lato"/>
          <w:sz w:val="22"/>
          <w:szCs w:val="22"/>
        </w:rPr>
      </w:pPr>
      <w:r w:rsidRPr="003600C7">
        <w:rPr>
          <w:rFonts w:ascii="Lato" w:hAnsi="Lato"/>
          <w:b/>
          <w:bCs/>
          <w:i/>
          <w:iCs/>
          <w:sz w:val="22"/>
          <w:szCs w:val="22"/>
          <w:rPrChange w:id="38" w:author="Torres Molina, Gabriel" w:date="2026-09-21T09:23:00Z" w16du:dateUtc="2026-09-21T07:23:00Z">
            <w:rPr>
              <w:rFonts w:ascii="Lato" w:hAnsi="Lato"/>
              <w:i/>
              <w:iCs/>
              <w:sz w:val="22"/>
              <w:szCs w:val="22"/>
            </w:rPr>
          </w:rPrChange>
        </w:rPr>
        <w:t>Deliverables</w:t>
      </w:r>
      <w:r w:rsidRPr="0068356F">
        <w:rPr>
          <w:rFonts w:ascii="Lato" w:hAnsi="Lato"/>
          <w:i/>
          <w:iCs/>
          <w:sz w:val="22"/>
          <w:szCs w:val="22"/>
        </w:rPr>
        <w:t>:</w:t>
      </w:r>
      <w:r w:rsidRPr="00B35A58">
        <w:rPr>
          <w:rFonts w:ascii="Lato" w:hAnsi="Lato"/>
          <w:sz w:val="22"/>
          <w:szCs w:val="22"/>
        </w:rPr>
        <w:t xml:space="preserve"> Inception report, detailed work plan, refined methodology and sampling plan, draft tools and analysis plan.</w:t>
      </w:r>
    </w:p>
    <w:p w14:paraId="00268A7C" w14:textId="77777777" w:rsidR="00B35A58" w:rsidRPr="00B35A58" w:rsidRDefault="00B35A58" w:rsidP="00B35A58">
      <w:pPr>
        <w:spacing w:after="160" w:line="278" w:lineRule="auto"/>
        <w:jc w:val="both"/>
        <w:rPr>
          <w:rFonts w:ascii="Lato" w:hAnsi="Lato"/>
          <w:b/>
          <w:bCs/>
          <w:sz w:val="22"/>
          <w:szCs w:val="22"/>
        </w:rPr>
      </w:pPr>
      <w:r w:rsidRPr="00B35A58">
        <w:rPr>
          <w:rFonts w:ascii="Lato" w:hAnsi="Lato"/>
          <w:b/>
          <w:bCs/>
          <w:sz w:val="22"/>
          <w:szCs w:val="22"/>
        </w:rPr>
        <w:t>Activity 2: Recruitment, training and piloting – Weeks 2–3</w:t>
      </w:r>
    </w:p>
    <w:p w14:paraId="619B70F7" w14:textId="77777777" w:rsidR="00B35A58" w:rsidRPr="00B35A58" w:rsidRDefault="00B35A58" w:rsidP="00B35A58">
      <w:pPr>
        <w:spacing w:after="160" w:line="278" w:lineRule="auto"/>
        <w:jc w:val="both"/>
        <w:rPr>
          <w:rFonts w:ascii="Lato" w:hAnsi="Lato"/>
          <w:sz w:val="22"/>
          <w:szCs w:val="22"/>
        </w:rPr>
      </w:pPr>
      <w:r w:rsidRPr="00B35A58">
        <w:rPr>
          <w:rFonts w:ascii="Lato" w:hAnsi="Lato"/>
          <w:sz w:val="22"/>
          <w:szCs w:val="22"/>
        </w:rPr>
        <w:t>The consultant will recruit and train qualified data collectors on the study objectives, tools, ethical requirements, consent/assent, safeguarding, digital data collection and quality assurance. The consultant will pilot the tools and incorporate findings into the final instruments.</w:t>
      </w:r>
    </w:p>
    <w:p w14:paraId="23499D3C" w14:textId="77777777" w:rsidR="00B35A58" w:rsidRPr="00B35A58" w:rsidRDefault="00B35A58" w:rsidP="00B35A58">
      <w:pPr>
        <w:spacing w:after="160" w:line="278" w:lineRule="auto"/>
        <w:jc w:val="both"/>
        <w:rPr>
          <w:rFonts w:ascii="Lato" w:hAnsi="Lato"/>
          <w:sz w:val="22"/>
          <w:szCs w:val="22"/>
        </w:rPr>
      </w:pPr>
      <w:r w:rsidRPr="003600C7">
        <w:rPr>
          <w:rFonts w:ascii="Lato" w:hAnsi="Lato"/>
          <w:b/>
          <w:bCs/>
          <w:i/>
          <w:iCs/>
          <w:sz w:val="22"/>
          <w:szCs w:val="22"/>
          <w:rPrChange w:id="39" w:author="Torres Molina, Gabriel" w:date="2026-09-21T09:23:00Z" w16du:dateUtc="2026-09-21T07:23:00Z">
            <w:rPr>
              <w:rFonts w:ascii="Lato" w:hAnsi="Lato"/>
              <w:i/>
              <w:iCs/>
              <w:sz w:val="22"/>
              <w:szCs w:val="22"/>
            </w:rPr>
          </w:rPrChange>
        </w:rPr>
        <w:t>Deliverables</w:t>
      </w:r>
      <w:r w:rsidRPr="0068356F">
        <w:rPr>
          <w:rFonts w:ascii="Lato" w:hAnsi="Lato"/>
          <w:i/>
          <w:iCs/>
          <w:sz w:val="22"/>
          <w:szCs w:val="22"/>
        </w:rPr>
        <w:t>:</w:t>
      </w:r>
      <w:r w:rsidRPr="00B35A58">
        <w:rPr>
          <w:rFonts w:ascii="Lato" w:hAnsi="Lato"/>
          <w:sz w:val="22"/>
          <w:szCs w:val="22"/>
        </w:rPr>
        <w:t xml:space="preserve"> Trained field team, training records, pilot report, final data collection tools and field protocols.</w:t>
      </w:r>
    </w:p>
    <w:p w14:paraId="5A21BF11" w14:textId="77777777" w:rsidR="00B35A58" w:rsidRPr="00B35A58" w:rsidRDefault="00B35A58" w:rsidP="00B35A58">
      <w:pPr>
        <w:spacing w:after="160" w:line="278" w:lineRule="auto"/>
        <w:jc w:val="both"/>
        <w:rPr>
          <w:rFonts w:ascii="Lato" w:hAnsi="Lato"/>
          <w:b/>
          <w:bCs/>
          <w:sz w:val="22"/>
          <w:szCs w:val="22"/>
        </w:rPr>
      </w:pPr>
      <w:r w:rsidRPr="00B35A58">
        <w:rPr>
          <w:rFonts w:ascii="Lato" w:hAnsi="Lato"/>
          <w:b/>
          <w:bCs/>
          <w:sz w:val="22"/>
          <w:szCs w:val="22"/>
        </w:rPr>
        <w:t>Activity 3: Data collection and supervision – Weeks 3–5</w:t>
      </w:r>
    </w:p>
    <w:p w14:paraId="5BABD8D3" w14:textId="77777777" w:rsidR="00B35A58" w:rsidRPr="00B35A58" w:rsidRDefault="00B35A58" w:rsidP="00B35A58">
      <w:pPr>
        <w:spacing w:after="160" w:line="278" w:lineRule="auto"/>
        <w:jc w:val="both"/>
        <w:rPr>
          <w:rFonts w:ascii="Lato" w:hAnsi="Lato"/>
          <w:sz w:val="22"/>
          <w:szCs w:val="22"/>
        </w:rPr>
      </w:pPr>
      <w:r w:rsidRPr="00B35A58">
        <w:rPr>
          <w:rFonts w:ascii="Lato" w:hAnsi="Lato"/>
          <w:sz w:val="22"/>
          <w:szCs w:val="22"/>
        </w:rPr>
        <w:t>The consultant will lead data collection in the selected project areas, coordinate field logistics and community entry, and ensure compliance with the approved methodology and ethical requirements. The consultant will supervise field teams, conduct routine data quality checks and provide progress updates to A4HU/DSW.</w:t>
      </w:r>
    </w:p>
    <w:p w14:paraId="6AA9F4D6" w14:textId="77777777" w:rsidR="00B35A58" w:rsidRPr="00B35A58" w:rsidRDefault="00B35A58" w:rsidP="00B35A58">
      <w:pPr>
        <w:spacing w:after="160" w:line="278" w:lineRule="auto"/>
        <w:jc w:val="both"/>
        <w:rPr>
          <w:rFonts w:ascii="Lato" w:hAnsi="Lato"/>
          <w:sz w:val="22"/>
          <w:szCs w:val="22"/>
        </w:rPr>
      </w:pPr>
      <w:r w:rsidRPr="003600C7">
        <w:rPr>
          <w:rFonts w:ascii="Lato" w:hAnsi="Lato"/>
          <w:b/>
          <w:bCs/>
          <w:i/>
          <w:iCs/>
          <w:sz w:val="22"/>
          <w:szCs w:val="22"/>
          <w:rPrChange w:id="40" w:author="Torres Molina, Gabriel" w:date="2026-09-21T09:23:00Z" w16du:dateUtc="2026-09-21T07:23:00Z">
            <w:rPr>
              <w:rFonts w:ascii="Lato" w:hAnsi="Lato"/>
              <w:i/>
              <w:iCs/>
              <w:sz w:val="22"/>
              <w:szCs w:val="22"/>
            </w:rPr>
          </w:rPrChange>
        </w:rPr>
        <w:t>Deliverables</w:t>
      </w:r>
      <w:r w:rsidRPr="0068356F">
        <w:rPr>
          <w:rFonts w:ascii="Lato" w:hAnsi="Lato"/>
          <w:i/>
          <w:iCs/>
          <w:sz w:val="22"/>
          <w:szCs w:val="22"/>
        </w:rPr>
        <w:t>:</w:t>
      </w:r>
      <w:r w:rsidRPr="00B35A58">
        <w:rPr>
          <w:rFonts w:ascii="Lato" w:hAnsi="Lato"/>
          <w:sz w:val="22"/>
          <w:szCs w:val="22"/>
        </w:rPr>
        <w:t xml:space="preserve"> Completed fieldwork, raw datasets, data quality updates and fieldwork completion report.</w:t>
      </w:r>
    </w:p>
    <w:p w14:paraId="15229BF3" w14:textId="48B51933" w:rsidR="00B35A58" w:rsidRPr="00B35A58" w:rsidRDefault="00B35A58" w:rsidP="00B35A58">
      <w:pPr>
        <w:spacing w:after="160" w:line="278" w:lineRule="auto"/>
        <w:jc w:val="both"/>
        <w:rPr>
          <w:rFonts w:ascii="Lato" w:hAnsi="Lato"/>
          <w:b/>
          <w:bCs/>
          <w:sz w:val="22"/>
          <w:szCs w:val="22"/>
        </w:rPr>
      </w:pPr>
      <w:r w:rsidRPr="00B35A58">
        <w:rPr>
          <w:rFonts w:ascii="Lato" w:hAnsi="Lato"/>
          <w:b/>
          <w:bCs/>
          <w:sz w:val="22"/>
          <w:szCs w:val="22"/>
        </w:rPr>
        <w:t xml:space="preserve">Activity 4: Data cleaning, </w:t>
      </w:r>
      <w:del w:id="41" w:author="Torres Molina, Gabriel" w:date="2026-09-21T09:47:00Z" w16du:dateUtc="2026-09-21T07:47:00Z">
        <w:r w:rsidRPr="00B35A58" w:rsidDel="001557D3">
          <w:rPr>
            <w:rFonts w:ascii="Lato" w:hAnsi="Lato"/>
            <w:b/>
            <w:bCs/>
            <w:sz w:val="22"/>
            <w:szCs w:val="22"/>
          </w:rPr>
          <w:delText>analysis</w:delText>
        </w:r>
      </w:del>
      <w:ins w:id="42" w:author="Torres Molina, Gabriel" w:date="2026-09-21T09:47:00Z" w16du:dateUtc="2026-09-21T07:47:00Z">
        <w:r w:rsidR="001557D3" w:rsidRPr="00B35A58">
          <w:rPr>
            <w:rFonts w:ascii="Lato" w:hAnsi="Lato"/>
            <w:b/>
            <w:bCs/>
            <w:sz w:val="22"/>
            <w:szCs w:val="22"/>
          </w:rPr>
          <w:t>analysis,</w:t>
        </w:r>
      </w:ins>
      <w:r w:rsidRPr="00B35A58">
        <w:rPr>
          <w:rFonts w:ascii="Lato" w:hAnsi="Lato"/>
          <w:b/>
          <w:bCs/>
          <w:sz w:val="22"/>
          <w:szCs w:val="22"/>
        </w:rPr>
        <w:t xml:space="preserve"> and draft report </w:t>
      </w:r>
      <w:r>
        <w:rPr>
          <w:rFonts w:ascii="Lato" w:hAnsi="Lato"/>
          <w:b/>
          <w:bCs/>
          <w:sz w:val="22"/>
          <w:szCs w:val="22"/>
        </w:rPr>
        <w:t>-</w:t>
      </w:r>
      <w:r w:rsidRPr="00B35A58">
        <w:rPr>
          <w:rFonts w:ascii="Lato" w:hAnsi="Lato"/>
          <w:b/>
          <w:bCs/>
          <w:sz w:val="22"/>
          <w:szCs w:val="22"/>
        </w:rPr>
        <w:t>Weeks 5–6</w:t>
      </w:r>
    </w:p>
    <w:p w14:paraId="6BC56376" w14:textId="1E84DDDA" w:rsidR="00B35A58" w:rsidRPr="00B35A58" w:rsidRDefault="00B35A58" w:rsidP="00B35A58">
      <w:pPr>
        <w:spacing w:after="160" w:line="278" w:lineRule="auto"/>
        <w:jc w:val="both"/>
        <w:rPr>
          <w:rFonts w:ascii="Lato" w:hAnsi="Lato"/>
          <w:sz w:val="22"/>
          <w:szCs w:val="22"/>
        </w:rPr>
      </w:pPr>
      <w:r w:rsidRPr="00B35A58">
        <w:rPr>
          <w:rFonts w:ascii="Lato" w:hAnsi="Lato"/>
          <w:sz w:val="22"/>
          <w:szCs w:val="22"/>
        </w:rPr>
        <w:t xml:space="preserve">The consultant will clean, </w:t>
      </w:r>
      <w:del w:id="43" w:author="Torres Molina, Gabriel" w:date="2026-09-21T09:47:00Z" w16du:dateUtc="2026-09-21T07:47:00Z">
        <w:r w:rsidRPr="00B35A58" w:rsidDel="001557D3">
          <w:rPr>
            <w:rFonts w:ascii="Lato" w:hAnsi="Lato"/>
            <w:sz w:val="22"/>
            <w:szCs w:val="22"/>
          </w:rPr>
          <w:delText>validate</w:delText>
        </w:r>
      </w:del>
      <w:ins w:id="44" w:author="Torres Molina, Gabriel" w:date="2026-09-21T09:47:00Z" w16du:dateUtc="2026-09-21T07:47:00Z">
        <w:r w:rsidR="001557D3" w:rsidRPr="00B35A58">
          <w:rPr>
            <w:rFonts w:ascii="Lato" w:hAnsi="Lato"/>
            <w:sz w:val="22"/>
            <w:szCs w:val="22"/>
          </w:rPr>
          <w:t>validate,</w:t>
        </w:r>
      </w:ins>
      <w:r w:rsidRPr="00B35A58">
        <w:rPr>
          <w:rFonts w:ascii="Lato" w:hAnsi="Lato"/>
          <w:sz w:val="22"/>
          <w:szCs w:val="22"/>
        </w:rPr>
        <w:t xml:space="preserve"> and analyse quantitative and qualitative data, establish baseline values for relevant indicators and prepare the draft baseline report, including key findings, conclusions and recommendations.</w:t>
      </w:r>
    </w:p>
    <w:p w14:paraId="0E8589D3" w14:textId="77777777" w:rsidR="00B35A58" w:rsidRPr="00B35A58" w:rsidRDefault="00B35A58" w:rsidP="00B35A58">
      <w:pPr>
        <w:spacing w:after="160" w:line="278" w:lineRule="auto"/>
        <w:jc w:val="both"/>
        <w:rPr>
          <w:rFonts w:ascii="Lato" w:hAnsi="Lato"/>
          <w:sz w:val="22"/>
          <w:szCs w:val="22"/>
        </w:rPr>
      </w:pPr>
      <w:r w:rsidRPr="003600C7">
        <w:rPr>
          <w:rFonts w:ascii="Lato" w:hAnsi="Lato"/>
          <w:b/>
          <w:bCs/>
          <w:i/>
          <w:iCs/>
          <w:sz w:val="22"/>
          <w:szCs w:val="22"/>
          <w:rPrChange w:id="45" w:author="Torres Molina, Gabriel" w:date="2026-09-21T09:23:00Z" w16du:dateUtc="2026-09-21T07:23:00Z">
            <w:rPr>
              <w:rFonts w:ascii="Lato" w:hAnsi="Lato"/>
              <w:i/>
              <w:iCs/>
              <w:sz w:val="22"/>
              <w:szCs w:val="22"/>
            </w:rPr>
          </w:rPrChange>
        </w:rPr>
        <w:t>Deliverables</w:t>
      </w:r>
      <w:r w:rsidRPr="0068356F">
        <w:rPr>
          <w:rFonts w:ascii="Lato" w:hAnsi="Lato"/>
          <w:i/>
          <w:iCs/>
          <w:sz w:val="22"/>
          <w:szCs w:val="22"/>
        </w:rPr>
        <w:t>:</w:t>
      </w:r>
      <w:r w:rsidRPr="00B35A58">
        <w:rPr>
          <w:rFonts w:ascii="Lato" w:hAnsi="Lato"/>
          <w:sz w:val="22"/>
          <w:szCs w:val="22"/>
        </w:rPr>
        <w:t xml:space="preserve"> Clean datasets, data dictionary/codebook, baseline indicator table and draft baseline report.</w:t>
      </w:r>
    </w:p>
    <w:p w14:paraId="3405231E" w14:textId="77777777" w:rsidR="00B35A58" w:rsidRPr="00B35A58" w:rsidRDefault="00B35A58" w:rsidP="00B35A58">
      <w:pPr>
        <w:spacing w:after="160" w:line="278" w:lineRule="auto"/>
        <w:jc w:val="both"/>
        <w:rPr>
          <w:rFonts w:ascii="Lato" w:hAnsi="Lato"/>
          <w:b/>
          <w:bCs/>
          <w:sz w:val="22"/>
          <w:szCs w:val="22"/>
        </w:rPr>
      </w:pPr>
      <w:r w:rsidRPr="00B35A58">
        <w:rPr>
          <w:rFonts w:ascii="Lato" w:hAnsi="Lato"/>
          <w:b/>
          <w:bCs/>
          <w:sz w:val="22"/>
          <w:szCs w:val="22"/>
        </w:rPr>
        <w:t>Activity 5: Validation of findings – Week 7</w:t>
      </w:r>
    </w:p>
    <w:p w14:paraId="442109F8" w14:textId="77777777" w:rsidR="00B35A58" w:rsidRPr="00B35A58" w:rsidRDefault="00B35A58" w:rsidP="00B35A58">
      <w:pPr>
        <w:spacing w:after="160" w:line="278" w:lineRule="auto"/>
        <w:jc w:val="both"/>
        <w:rPr>
          <w:rFonts w:ascii="Lato" w:hAnsi="Lato"/>
          <w:sz w:val="22"/>
          <w:szCs w:val="22"/>
        </w:rPr>
      </w:pPr>
      <w:r w:rsidRPr="00B35A58">
        <w:rPr>
          <w:rFonts w:ascii="Lato" w:hAnsi="Lato"/>
          <w:sz w:val="22"/>
          <w:szCs w:val="22"/>
        </w:rPr>
        <w:t>The consultant, with support from A4HU/DSW, will present preliminary findings to relevant district and project stakeholders for validation. Feedback, data gaps and inconsistencies will be documented and addressed in the revised findings and recommendations.</w:t>
      </w:r>
    </w:p>
    <w:p w14:paraId="4288414A" w14:textId="77777777" w:rsidR="00B35A58" w:rsidRPr="00B35A58" w:rsidRDefault="00B35A58" w:rsidP="00B35A58">
      <w:pPr>
        <w:spacing w:after="160" w:line="278" w:lineRule="auto"/>
        <w:jc w:val="both"/>
        <w:rPr>
          <w:rFonts w:ascii="Lato" w:hAnsi="Lato"/>
          <w:sz w:val="22"/>
          <w:szCs w:val="22"/>
        </w:rPr>
      </w:pPr>
      <w:r w:rsidRPr="003600C7">
        <w:rPr>
          <w:rFonts w:ascii="Lato" w:hAnsi="Lato"/>
          <w:b/>
          <w:bCs/>
          <w:i/>
          <w:iCs/>
          <w:sz w:val="22"/>
          <w:szCs w:val="22"/>
          <w:rPrChange w:id="46" w:author="Torres Molina, Gabriel" w:date="2026-09-21T09:23:00Z" w16du:dateUtc="2026-09-21T07:23:00Z">
            <w:rPr>
              <w:rFonts w:ascii="Lato" w:hAnsi="Lato"/>
              <w:i/>
              <w:iCs/>
              <w:sz w:val="22"/>
              <w:szCs w:val="22"/>
            </w:rPr>
          </w:rPrChange>
        </w:rPr>
        <w:lastRenderedPageBreak/>
        <w:t>Deliverables</w:t>
      </w:r>
      <w:r w:rsidRPr="0068356F">
        <w:rPr>
          <w:rFonts w:ascii="Lato" w:hAnsi="Lato"/>
          <w:i/>
          <w:iCs/>
          <w:sz w:val="22"/>
          <w:szCs w:val="22"/>
        </w:rPr>
        <w:t>:</w:t>
      </w:r>
      <w:r w:rsidRPr="00B35A58">
        <w:rPr>
          <w:rFonts w:ascii="Lato" w:hAnsi="Lato"/>
          <w:sz w:val="22"/>
          <w:szCs w:val="22"/>
        </w:rPr>
        <w:t xml:space="preserve"> Validation presentation, stakeholder feedback summary and revised findings/indicator values.</w:t>
      </w:r>
    </w:p>
    <w:p w14:paraId="003D97B1" w14:textId="77777777" w:rsidR="00B35A58" w:rsidRPr="00B35A58" w:rsidRDefault="00B35A58" w:rsidP="00B35A58">
      <w:pPr>
        <w:spacing w:after="160" w:line="278" w:lineRule="auto"/>
        <w:jc w:val="both"/>
        <w:rPr>
          <w:rFonts w:ascii="Lato" w:hAnsi="Lato"/>
          <w:b/>
          <w:bCs/>
          <w:sz w:val="22"/>
          <w:szCs w:val="22"/>
        </w:rPr>
      </w:pPr>
      <w:r w:rsidRPr="00B35A58">
        <w:rPr>
          <w:rFonts w:ascii="Lato" w:hAnsi="Lato"/>
          <w:b/>
          <w:bCs/>
          <w:sz w:val="22"/>
          <w:szCs w:val="22"/>
        </w:rPr>
        <w:t>Activity 6: Final report and dissemination – Week 8</w:t>
      </w:r>
    </w:p>
    <w:p w14:paraId="55F112AD" w14:textId="77777777" w:rsidR="00B35A58" w:rsidRPr="00B35A58" w:rsidRDefault="00B35A58" w:rsidP="00B35A58">
      <w:pPr>
        <w:spacing w:after="160" w:line="278" w:lineRule="auto"/>
        <w:jc w:val="both"/>
        <w:rPr>
          <w:rFonts w:ascii="Lato" w:hAnsi="Lato"/>
          <w:sz w:val="22"/>
          <w:szCs w:val="22"/>
        </w:rPr>
      </w:pPr>
      <w:r w:rsidRPr="00B35A58">
        <w:rPr>
          <w:rFonts w:ascii="Lato" w:hAnsi="Lato"/>
          <w:sz w:val="22"/>
          <w:szCs w:val="22"/>
        </w:rPr>
        <w:t>The consultant will incorporate stakeholder feedback and submit the final baseline report, indicator values, cleaned datasets and supporting documentation. The consultant will present the findings and provide key recommendations and inputs for dissemination materials.</w:t>
      </w:r>
    </w:p>
    <w:p w14:paraId="203A4192" w14:textId="7E2B9FC1" w:rsidR="00B35A58" w:rsidRPr="00B35A58" w:rsidRDefault="00B35A58" w:rsidP="00B35A58">
      <w:pPr>
        <w:spacing w:after="160" w:line="278" w:lineRule="auto"/>
        <w:jc w:val="both"/>
        <w:rPr>
          <w:rFonts w:ascii="Lato" w:hAnsi="Lato"/>
          <w:sz w:val="22"/>
          <w:szCs w:val="22"/>
        </w:rPr>
      </w:pPr>
      <w:r w:rsidRPr="003600C7">
        <w:rPr>
          <w:rFonts w:ascii="Lato" w:hAnsi="Lato"/>
          <w:b/>
          <w:bCs/>
          <w:i/>
          <w:iCs/>
          <w:sz w:val="22"/>
          <w:szCs w:val="22"/>
          <w:rPrChange w:id="47" w:author="Torres Molina, Gabriel" w:date="2026-09-21T09:23:00Z" w16du:dateUtc="2026-09-21T07:23:00Z">
            <w:rPr>
              <w:rFonts w:ascii="Lato" w:hAnsi="Lato"/>
              <w:i/>
              <w:iCs/>
              <w:sz w:val="22"/>
              <w:szCs w:val="22"/>
            </w:rPr>
          </w:rPrChange>
        </w:rPr>
        <w:t>Deliverables</w:t>
      </w:r>
      <w:r w:rsidRPr="0068356F">
        <w:rPr>
          <w:rFonts w:ascii="Lato" w:hAnsi="Lato"/>
          <w:i/>
          <w:iCs/>
          <w:sz w:val="22"/>
          <w:szCs w:val="22"/>
        </w:rPr>
        <w:t>:</w:t>
      </w:r>
      <w:r w:rsidRPr="00B35A58">
        <w:rPr>
          <w:rFonts w:ascii="Lato" w:hAnsi="Lato"/>
          <w:sz w:val="22"/>
          <w:szCs w:val="22"/>
        </w:rPr>
        <w:t xml:space="preserve"> Final baseline report, final indicator table, cleaned datasets/codebook, presentation, executive </w:t>
      </w:r>
      <w:del w:id="48" w:author="Torres Molina, Gabriel" w:date="2026-09-21T09:47:00Z" w16du:dateUtc="2026-09-21T07:47:00Z">
        <w:r w:rsidRPr="00B35A58" w:rsidDel="001557D3">
          <w:rPr>
            <w:rFonts w:ascii="Lato" w:hAnsi="Lato"/>
            <w:sz w:val="22"/>
            <w:szCs w:val="22"/>
          </w:rPr>
          <w:delText>summary</w:delText>
        </w:r>
      </w:del>
      <w:ins w:id="49" w:author="Torres Molina, Gabriel" w:date="2026-09-21T09:47:00Z" w16du:dateUtc="2026-09-21T07:47:00Z">
        <w:r w:rsidR="001557D3" w:rsidRPr="00B35A58">
          <w:rPr>
            <w:rFonts w:ascii="Lato" w:hAnsi="Lato"/>
            <w:sz w:val="22"/>
            <w:szCs w:val="22"/>
          </w:rPr>
          <w:t>summary,</w:t>
        </w:r>
      </w:ins>
      <w:r w:rsidRPr="00B35A58">
        <w:rPr>
          <w:rFonts w:ascii="Lato" w:hAnsi="Lato"/>
          <w:sz w:val="22"/>
          <w:szCs w:val="22"/>
        </w:rPr>
        <w:t xml:space="preserve"> and recommendations.</w:t>
      </w:r>
    </w:p>
    <w:p w14:paraId="2F1685D0" w14:textId="77777777" w:rsidR="00106593" w:rsidDel="007E508A" w:rsidRDefault="00106593" w:rsidP="6EB03032">
      <w:pPr>
        <w:jc w:val="both"/>
        <w:rPr>
          <w:ins w:id="50" w:author="Torres Molina, Gabriel" w:date="2026-09-21T09:23:00Z" w16du:dateUtc="2026-09-21T07:23:00Z"/>
          <w:del w:id="51" w:author="Miriam Cherukut" w:date="2026-09-22T14:29:00Z" w16du:dateUtc="2026-09-22T11:29:00Z"/>
          <w:rFonts w:ascii="Lato" w:eastAsia="Lato" w:hAnsi="Lato" w:cs="Lato"/>
          <w:kern w:val="2"/>
          <w:sz w:val="22"/>
          <w:szCs w:val="22"/>
          <w14:ligatures w14:val="standardContextual"/>
        </w:rPr>
      </w:pPr>
    </w:p>
    <w:p w14:paraId="5E12E6D1" w14:textId="77777777" w:rsidR="003600C7" w:rsidDel="007E508A" w:rsidRDefault="003600C7" w:rsidP="6EB03032">
      <w:pPr>
        <w:jc w:val="both"/>
        <w:rPr>
          <w:ins w:id="52" w:author="Torres Molina, Gabriel" w:date="2026-09-21T09:23:00Z" w16du:dateUtc="2026-09-21T07:23:00Z"/>
          <w:del w:id="53" w:author="Miriam Cherukut" w:date="2026-09-22T14:29:00Z" w16du:dateUtc="2026-09-22T11:29:00Z"/>
          <w:rFonts w:ascii="Lato" w:eastAsia="Lato" w:hAnsi="Lato" w:cs="Lato"/>
          <w:kern w:val="2"/>
          <w:sz w:val="22"/>
          <w:szCs w:val="22"/>
          <w14:ligatures w14:val="standardContextual"/>
        </w:rPr>
      </w:pPr>
    </w:p>
    <w:p w14:paraId="21477F85" w14:textId="77777777" w:rsidR="003600C7" w:rsidRPr="00A94CCB" w:rsidRDefault="003600C7" w:rsidP="6EB03032">
      <w:pPr>
        <w:jc w:val="both"/>
        <w:rPr>
          <w:rFonts w:ascii="Lato" w:eastAsia="Lato" w:hAnsi="Lato" w:cs="Lato"/>
          <w:kern w:val="2"/>
          <w:sz w:val="22"/>
          <w:szCs w:val="22"/>
          <w14:ligatures w14:val="standardContextual"/>
        </w:rPr>
      </w:pPr>
    </w:p>
    <w:p w14:paraId="43E0F295" w14:textId="3371C55D" w:rsidR="00106593" w:rsidRDefault="45390FA4" w:rsidP="6EB03032">
      <w:pPr>
        <w:pStyle w:val="Heading1"/>
        <w:spacing w:after="240"/>
        <w:jc w:val="both"/>
        <w:rPr>
          <w:rFonts w:ascii="Lato" w:eastAsia="Lato" w:hAnsi="Lato" w:cs="Lato"/>
          <w:b/>
          <w:bCs/>
          <w:color w:val="auto"/>
          <w:sz w:val="22"/>
          <w:szCs w:val="22"/>
        </w:rPr>
      </w:pPr>
      <w:r w:rsidRPr="6EB03032">
        <w:rPr>
          <w:rFonts w:ascii="Lato" w:eastAsia="Lato" w:hAnsi="Lato" w:cs="Lato"/>
          <w:b/>
          <w:bCs/>
          <w:color w:val="auto"/>
          <w:sz w:val="22"/>
          <w:szCs w:val="22"/>
        </w:rPr>
        <w:t>9</w:t>
      </w:r>
      <w:r w:rsidR="00C34090" w:rsidRPr="6EB03032">
        <w:rPr>
          <w:rFonts w:ascii="Lato" w:eastAsia="Lato" w:hAnsi="Lato" w:cs="Lato"/>
          <w:b/>
          <w:bCs/>
          <w:color w:val="auto"/>
          <w:sz w:val="22"/>
          <w:szCs w:val="22"/>
        </w:rPr>
        <w:t>. Duration and Time Schedule</w:t>
      </w:r>
    </w:p>
    <w:p w14:paraId="0AAECF05" w14:textId="1EF3DC0F" w:rsidR="00654D5C" w:rsidRDefault="40803C57" w:rsidP="6EB03032">
      <w:pPr>
        <w:spacing w:after="240"/>
        <w:jc w:val="both"/>
        <w:rPr>
          <w:rFonts w:ascii="Lato" w:eastAsia="Lato" w:hAnsi="Lato" w:cs="Lato"/>
          <w:sz w:val="22"/>
          <w:szCs w:val="22"/>
        </w:rPr>
      </w:pPr>
      <w:r w:rsidRPr="012DB889">
        <w:rPr>
          <w:rFonts w:ascii="Lato" w:eastAsia="Lato" w:hAnsi="Lato" w:cs="Lato"/>
          <w:sz w:val="22"/>
          <w:szCs w:val="22"/>
        </w:rPr>
        <w:t>The consultancy</w:t>
      </w:r>
      <w:ins w:id="54" w:author="Torres Molina, Gabriel" w:date="2026-09-21T09:47:00Z" w16du:dateUtc="2026-09-21T07:47:00Z">
        <w:r w:rsidR="001557D3">
          <w:rPr>
            <w:rFonts w:ascii="Lato" w:eastAsia="Lato" w:hAnsi="Lato" w:cs="Lato"/>
            <w:sz w:val="22"/>
            <w:szCs w:val="22"/>
          </w:rPr>
          <w:t>,</w:t>
        </w:r>
      </w:ins>
      <w:r w:rsidRPr="012DB889">
        <w:rPr>
          <w:rFonts w:ascii="Lato" w:eastAsia="Lato" w:hAnsi="Lato" w:cs="Lato"/>
          <w:sz w:val="22"/>
          <w:szCs w:val="22"/>
        </w:rPr>
        <w:t xml:space="preserve"> </w:t>
      </w:r>
      <w:r w:rsidR="7CDC18ED" w:rsidRPr="012DB889">
        <w:rPr>
          <w:rFonts w:ascii="Lato" w:eastAsia="Lato" w:hAnsi="Lato" w:cs="Lato"/>
          <w:sz w:val="22"/>
          <w:szCs w:val="22"/>
        </w:rPr>
        <w:t>including the final data</w:t>
      </w:r>
      <w:del w:id="55" w:author="Torres Molina, Gabriel" w:date="2026-09-21T09:24:00Z" w16du:dateUtc="2026-09-21T07:24:00Z">
        <w:r w:rsidR="7CDC18ED" w:rsidRPr="012DB889" w:rsidDel="003600C7">
          <w:rPr>
            <w:rFonts w:ascii="Lato" w:eastAsia="Lato" w:hAnsi="Lato" w:cs="Lato"/>
            <w:sz w:val="22"/>
            <w:szCs w:val="22"/>
          </w:rPr>
          <w:delText xml:space="preserve"> </w:delText>
        </w:r>
      </w:del>
      <w:r w:rsidR="7CDC18ED" w:rsidRPr="012DB889">
        <w:rPr>
          <w:rFonts w:ascii="Lato" w:eastAsia="Lato" w:hAnsi="Lato" w:cs="Lato"/>
          <w:sz w:val="22"/>
          <w:szCs w:val="22"/>
        </w:rPr>
        <w:t>sets</w:t>
      </w:r>
      <w:ins w:id="56" w:author="Torres Molina, Gabriel" w:date="2026-09-21T09:47:00Z" w16du:dateUtc="2026-09-21T07:47:00Z">
        <w:r w:rsidR="001557D3">
          <w:rPr>
            <w:rFonts w:ascii="Lato" w:eastAsia="Lato" w:hAnsi="Lato" w:cs="Lato"/>
            <w:sz w:val="22"/>
            <w:szCs w:val="22"/>
          </w:rPr>
          <w:t>,</w:t>
        </w:r>
      </w:ins>
      <w:r w:rsidR="7CDC18ED" w:rsidRPr="012DB889">
        <w:rPr>
          <w:rFonts w:ascii="Lato" w:eastAsia="Lato" w:hAnsi="Lato" w:cs="Lato"/>
          <w:sz w:val="22"/>
          <w:szCs w:val="22"/>
        </w:rPr>
        <w:t xml:space="preserve"> </w:t>
      </w:r>
      <w:ins w:id="57" w:author="Torres Molina, Gabriel" w:date="2026-09-21T09:47:00Z" w16du:dateUtc="2026-09-21T07:47:00Z">
        <w:r w:rsidR="001557D3">
          <w:rPr>
            <w:rFonts w:ascii="Lato" w:eastAsia="Lato" w:hAnsi="Lato" w:cs="Lato"/>
            <w:sz w:val="22"/>
            <w:szCs w:val="22"/>
          </w:rPr>
          <w:t>is</w:t>
        </w:r>
      </w:ins>
      <w:del w:id="58" w:author="Torres Molina, Gabriel" w:date="2026-09-21T09:47:00Z" w16du:dateUtc="2026-09-21T07:47:00Z">
        <w:r w:rsidR="7CDC18ED" w:rsidRPr="012DB889" w:rsidDel="001557D3">
          <w:rPr>
            <w:rFonts w:ascii="Lato" w:eastAsia="Lato" w:hAnsi="Lato" w:cs="Lato"/>
            <w:sz w:val="22"/>
            <w:szCs w:val="22"/>
          </w:rPr>
          <w:delText>are</w:delText>
        </w:r>
      </w:del>
      <w:r w:rsidRPr="012DB889">
        <w:rPr>
          <w:rFonts w:ascii="Lato" w:eastAsia="Lato" w:hAnsi="Lato" w:cs="Lato"/>
          <w:sz w:val="22"/>
          <w:szCs w:val="22"/>
        </w:rPr>
        <w:t xml:space="preserve"> expected to be completed </w:t>
      </w:r>
      <w:r w:rsidRPr="005340C4">
        <w:rPr>
          <w:rFonts w:ascii="Lato" w:eastAsia="Lato" w:hAnsi="Lato" w:cs="Lato"/>
          <w:b/>
          <w:bCs/>
          <w:i/>
          <w:iCs/>
          <w:sz w:val="22"/>
          <w:szCs w:val="22"/>
          <w:rPrChange w:id="59" w:author="Torres Molina, Gabriel" w:date="2026-09-21T09:35:00Z" w16du:dateUtc="2026-09-21T07:35:00Z">
            <w:rPr>
              <w:rFonts w:ascii="Lato" w:eastAsia="Lato" w:hAnsi="Lato" w:cs="Lato"/>
              <w:sz w:val="22"/>
              <w:szCs w:val="22"/>
            </w:rPr>
          </w:rPrChange>
        </w:rPr>
        <w:t xml:space="preserve">within </w:t>
      </w:r>
      <w:r w:rsidR="570C2BF6" w:rsidRPr="005340C4">
        <w:rPr>
          <w:rFonts w:ascii="Lato" w:eastAsia="Lato" w:hAnsi="Lato" w:cs="Lato"/>
          <w:b/>
          <w:bCs/>
          <w:i/>
          <w:iCs/>
          <w:sz w:val="22"/>
          <w:szCs w:val="22"/>
          <w:rPrChange w:id="60" w:author="Torres Molina, Gabriel" w:date="2026-09-21T09:35:00Z" w16du:dateUtc="2026-09-21T07:35:00Z">
            <w:rPr>
              <w:rFonts w:ascii="Lato" w:eastAsia="Lato" w:hAnsi="Lato" w:cs="Lato"/>
              <w:sz w:val="22"/>
              <w:szCs w:val="22"/>
            </w:rPr>
          </w:rPrChange>
        </w:rPr>
        <w:t>8</w:t>
      </w:r>
      <w:r w:rsidRPr="005340C4">
        <w:rPr>
          <w:rFonts w:ascii="Lato" w:eastAsia="Lato" w:hAnsi="Lato" w:cs="Lato"/>
          <w:b/>
          <w:bCs/>
          <w:i/>
          <w:iCs/>
          <w:sz w:val="22"/>
          <w:szCs w:val="22"/>
          <w:rPrChange w:id="61" w:author="Torres Molina, Gabriel" w:date="2026-09-21T09:35:00Z" w16du:dateUtc="2026-09-21T07:35:00Z">
            <w:rPr>
              <w:rFonts w:ascii="Lato" w:eastAsia="Lato" w:hAnsi="Lato" w:cs="Lato"/>
              <w:sz w:val="22"/>
              <w:szCs w:val="22"/>
            </w:rPr>
          </w:rPrChange>
        </w:rPr>
        <w:t xml:space="preserve"> weeks</w:t>
      </w:r>
      <w:r w:rsidRPr="012DB889">
        <w:rPr>
          <w:rFonts w:ascii="Lato" w:eastAsia="Lato" w:hAnsi="Lato" w:cs="Lato"/>
          <w:sz w:val="22"/>
          <w:szCs w:val="22"/>
        </w:rPr>
        <w:t xml:space="preserve"> from contract signing, including sufficient time for DSW review and feedback loops. The consultant should propose the exact number of consultancy days required in the technical and financial proposal. DSW/A4HU will confirm the final level of effort during contracting.</w:t>
      </w:r>
    </w:p>
    <w:tbl>
      <w:tblPr>
        <w:tblStyle w:val="TableGrid1"/>
        <w:tblW w:w="0" w:type="auto"/>
        <w:tblLook w:val="04A0" w:firstRow="1" w:lastRow="0" w:firstColumn="1" w:lastColumn="0" w:noHBand="0" w:noVBand="1"/>
      </w:tblPr>
      <w:tblGrid>
        <w:gridCol w:w="3505"/>
        <w:gridCol w:w="3600"/>
        <w:gridCol w:w="2523"/>
      </w:tblGrid>
      <w:tr w:rsidR="00D139AC" w:rsidRPr="00D8649A" w14:paraId="47C943AE" w14:textId="77777777" w:rsidTr="00BC5176">
        <w:tc>
          <w:tcPr>
            <w:tcW w:w="3505" w:type="dxa"/>
            <w:shd w:val="clear" w:color="auto" w:fill="002060"/>
          </w:tcPr>
          <w:p w14:paraId="0395F8A4" w14:textId="77777777" w:rsidR="00D139AC" w:rsidRPr="00D8649A" w:rsidRDefault="00D139AC" w:rsidP="00947064">
            <w:pPr>
              <w:rPr>
                <w:rFonts w:cs="Lato"/>
                <w:b/>
                <w:bCs/>
                <w:color w:val="FFFFFF" w:themeColor="background1"/>
                <w:lang w:eastAsia="en-GB"/>
              </w:rPr>
            </w:pPr>
            <w:r w:rsidRPr="00D8649A">
              <w:rPr>
                <w:rFonts w:cs="Lato"/>
                <w:b/>
                <w:bCs/>
                <w:color w:val="FFFFFF" w:themeColor="background1"/>
                <w:lang w:eastAsia="en-GB"/>
              </w:rPr>
              <w:t>Activity</w:t>
            </w:r>
          </w:p>
        </w:tc>
        <w:tc>
          <w:tcPr>
            <w:tcW w:w="3600" w:type="dxa"/>
            <w:shd w:val="clear" w:color="auto" w:fill="002060"/>
          </w:tcPr>
          <w:p w14:paraId="2B706559" w14:textId="77777777" w:rsidR="00D139AC" w:rsidRPr="00D8649A" w:rsidRDefault="00D139AC" w:rsidP="00947064">
            <w:pPr>
              <w:rPr>
                <w:rFonts w:cs="Lato"/>
                <w:b/>
                <w:bCs/>
                <w:color w:val="FFFFFF" w:themeColor="background1"/>
                <w:lang w:eastAsia="en-GB"/>
              </w:rPr>
            </w:pPr>
            <w:r w:rsidRPr="00D8649A">
              <w:rPr>
                <w:rFonts w:cs="Lato"/>
                <w:b/>
                <w:bCs/>
                <w:color w:val="FFFFFF" w:themeColor="background1"/>
                <w:lang w:eastAsia="en-GB"/>
              </w:rPr>
              <w:t>Timeline</w:t>
            </w:r>
          </w:p>
        </w:tc>
        <w:tc>
          <w:tcPr>
            <w:tcW w:w="2523" w:type="dxa"/>
            <w:shd w:val="clear" w:color="auto" w:fill="002060"/>
          </w:tcPr>
          <w:p w14:paraId="11ECE2E6" w14:textId="77777777" w:rsidR="00D139AC" w:rsidRPr="00D8649A" w:rsidRDefault="00D139AC" w:rsidP="00947064">
            <w:pPr>
              <w:rPr>
                <w:rFonts w:cs="Lato"/>
                <w:b/>
                <w:bCs/>
                <w:color w:val="FFFFFF" w:themeColor="background1"/>
                <w:lang w:eastAsia="en-GB"/>
              </w:rPr>
            </w:pPr>
            <w:r w:rsidRPr="00D8649A">
              <w:rPr>
                <w:rFonts w:cs="Lato"/>
                <w:b/>
                <w:bCs/>
                <w:color w:val="FFFFFF" w:themeColor="background1"/>
                <w:lang w:eastAsia="en-GB"/>
              </w:rPr>
              <w:t>Responsible</w:t>
            </w:r>
          </w:p>
        </w:tc>
      </w:tr>
      <w:tr w:rsidR="00D139AC" w:rsidRPr="00D8649A" w14:paraId="241CBD97" w14:textId="77777777" w:rsidTr="00BC5176">
        <w:tc>
          <w:tcPr>
            <w:tcW w:w="3505" w:type="dxa"/>
          </w:tcPr>
          <w:p w14:paraId="0F3657E9" w14:textId="77777777" w:rsidR="00D139AC" w:rsidRPr="00D8649A" w:rsidRDefault="00D139AC" w:rsidP="00947064">
            <w:pPr>
              <w:rPr>
                <w:color w:val="000000" w:themeColor="text1"/>
              </w:rPr>
            </w:pPr>
            <w:r w:rsidRPr="00D8649A">
              <w:rPr>
                <w:color w:val="000000" w:themeColor="text1"/>
              </w:rPr>
              <w:t>Contract signing and briefing</w:t>
            </w:r>
          </w:p>
        </w:tc>
        <w:tc>
          <w:tcPr>
            <w:tcW w:w="3600" w:type="dxa"/>
          </w:tcPr>
          <w:p w14:paraId="32D73620" w14:textId="32AACB2E" w:rsidR="00D139AC" w:rsidRPr="00D8649A" w:rsidRDefault="00D139AC" w:rsidP="00947064">
            <w:pPr>
              <w:rPr>
                <w:color w:val="000000" w:themeColor="text1"/>
              </w:rPr>
            </w:pPr>
            <w:r w:rsidRPr="00D8649A">
              <w:rPr>
                <w:color w:val="000000" w:themeColor="text1"/>
              </w:rPr>
              <w:t>2</w:t>
            </w:r>
            <w:r w:rsidRPr="00D8649A">
              <w:rPr>
                <w:color w:val="000000" w:themeColor="text1"/>
                <w:vertAlign w:val="superscript"/>
              </w:rPr>
              <w:t>nd</w:t>
            </w:r>
            <w:r w:rsidRPr="00D8649A">
              <w:rPr>
                <w:color w:val="000000" w:themeColor="text1"/>
              </w:rPr>
              <w:t xml:space="preserve">  week of October 2026</w:t>
            </w:r>
          </w:p>
        </w:tc>
        <w:tc>
          <w:tcPr>
            <w:tcW w:w="2523" w:type="dxa"/>
          </w:tcPr>
          <w:p w14:paraId="0544311C" w14:textId="186965FD" w:rsidR="00D139AC" w:rsidRPr="00954C79" w:rsidRDefault="00D139AC" w:rsidP="00947064">
            <w:pPr>
              <w:rPr>
                <w:color w:val="000000" w:themeColor="text1"/>
                <w:lang w:val="en-GB"/>
              </w:rPr>
            </w:pPr>
            <w:r w:rsidRPr="00954C79">
              <w:rPr>
                <w:color w:val="000000" w:themeColor="text1"/>
                <w:lang w:val="en-GB"/>
              </w:rPr>
              <w:t>DSW and A4HU awarded firm</w:t>
            </w:r>
          </w:p>
        </w:tc>
      </w:tr>
      <w:tr w:rsidR="00D139AC" w:rsidRPr="00D8649A" w14:paraId="2720A5F8" w14:textId="77777777" w:rsidTr="00BC5176">
        <w:tc>
          <w:tcPr>
            <w:tcW w:w="3505" w:type="dxa"/>
          </w:tcPr>
          <w:p w14:paraId="7DA20917" w14:textId="77777777" w:rsidR="00D139AC" w:rsidRPr="00954C79" w:rsidRDefault="00D139AC" w:rsidP="00947064">
            <w:pPr>
              <w:rPr>
                <w:color w:val="000000" w:themeColor="text1"/>
                <w:lang w:val="en-GB"/>
              </w:rPr>
            </w:pPr>
            <w:r w:rsidRPr="00954C79">
              <w:rPr>
                <w:color w:val="000000" w:themeColor="text1"/>
                <w:lang w:val="en-GB"/>
              </w:rPr>
              <w:t>Draft inception reports an tools development</w:t>
            </w:r>
          </w:p>
        </w:tc>
        <w:tc>
          <w:tcPr>
            <w:tcW w:w="3600" w:type="dxa"/>
          </w:tcPr>
          <w:p w14:paraId="4C43C33F" w14:textId="37CAAB87" w:rsidR="00D139AC" w:rsidRPr="00D8649A" w:rsidRDefault="00D139AC" w:rsidP="00947064">
            <w:pPr>
              <w:rPr>
                <w:color w:val="000000" w:themeColor="text1"/>
              </w:rPr>
            </w:pPr>
            <w:r w:rsidRPr="00D8649A">
              <w:rPr>
                <w:color w:val="000000" w:themeColor="text1"/>
              </w:rPr>
              <w:t>3</w:t>
            </w:r>
            <w:r w:rsidRPr="00D8649A">
              <w:rPr>
                <w:color w:val="000000" w:themeColor="text1"/>
                <w:vertAlign w:val="superscript"/>
              </w:rPr>
              <w:t>rd</w:t>
            </w:r>
            <w:r w:rsidRPr="00D8649A">
              <w:rPr>
                <w:color w:val="000000" w:themeColor="text1"/>
              </w:rPr>
              <w:t xml:space="preserve">  week of October 2026</w:t>
            </w:r>
          </w:p>
        </w:tc>
        <w:tc>
          <w:tcPr>
            <w:tcW w:w="2523" w:type="dxa"/>
          </w:tcPr>
          <w:p w14:paraId="5EA62685" w14:textId="427E8BE2" w:rsidR="00D139AC" w:rsidRPr="00D8649A" w:rsidRDefault="00D139AC" w:rsidP="00947064">
            <w:pPr>
              <w:rPr>
                <w:color w:val="000000" w:themeColor="text1"/>
              </w:rPr>
            </w:pPr>
            <w:r w:rsidRPr="00D8649A">
              <w:rPr>
                <w:color w:val="000000" w:themeColor="text1"/>
              </w:rPr>
              <w:t>Consu</w:t>
            </w:r>
            <w:r w:rsidR="00954C79">
              <w:rPr>
                <w:color w:val="000000" w:themeColor="text1"/>
              </w:rPr>
              <w:t>l</w:t>
            </w:r>
            <w:r w:rsidRPr="00D8649A">
              <w:rPr>
                <w:color w:val="000000" w:themeColor="text1"/>
              </w:rPr>
              <w:t xml:space="preserve">tant </w:t>
            </w:r>
          </w:p>
        </w:tc>
      </w:tr>
      <w:tr w:rsidR="00D139AC" w:rsidRPr="00D8649A" w14:paraId="3DEA8036" w14:textId="77777777" w:rsidTr="00BC5176">
        <w:trPr>
          <w:trHeight w:val="458"/>
        </w:trPr>
        <w:tc>
          <w:tcPr>
            <w:tcW w:w="3505" w:type="dxa"/>
          </w:tcPr>
          <w:p w14:paraId="2A8BD2EB" w14:textId="77777777" w:rsidR="00D139AC" w:rsidRPr="00D8649A" w:rsidRDefault="00D139AC" w:rsidP="00947064">
            <w:pPr>
              <w:rPr>
                <w:color w:val="000000" w:themeColor="text1"/>
              </w:rPr>
            </w:pPr>
            <w:r w:rsidRPr="00D8649A">
              <w:rPr>
                <w:color w:val="000000" w:themeColor="text1"/>
              </w:rPr>
              <w:t>Tools review</w:t>
            </w:r>
          </w:p>
        </w:tc>
        <w:tc>
          <w:tcPr>
            <w:tcW w:w="3600" w:type="dxa"/>
          </w:tcPr>
          <w:p w14:paraId="51274136" w14:textId="7380E229" w:rsidR="00D139AC" w:rsidRPr="00D8649A" w:rsidRDefault="00D139AC" w:rsidP="00947064">
            <w:pPr>
              <w:rPr>
                <w:color w:val="000000" w:themeColor="text1"/>
              </w:rPr>
            </w:pPr>
            <w:r w:rsidRPr="00D8649A">
              <w:rPr>
                <w:color w:val="000000" w:themeColor="text1"/>
              </w:rPr>
              <w:t>4</w:t>
            </w:r>
            <w:r w:rsidRPr="00D8649A">
              <w:rPr>
                <w:color w:val="000000" w:themeColor="text1"/>
                <w:vertAlign w:val="superscript"/>
              </w:rPr>
              <w:t xml:space="preserve">th </w:t>
            </w:r>
            <w:r w:rsidRPr="00D8649A">
              <w:rPr>
                <w:color w:val="000000" w:themeColor="text1"/>
              </w:rPr>
              <w:t>week of October 2026</w:t>
            </w:r>
          </w:p>
        </w:tc>
        <w:tc>
          <w:tcPr>
            <w:tcW w:w="2523" w:type="dxa"/>
          </w:tcPr>
          <w:p w14:paraId="69FD852A" w14:textId="201E50EA" w:rsidR="00D139AC" w:rsidRPr="00D8649A" w:rsidRDefault="00D139AC" w:rsidP="00947064">
            <w:pPr>
              <w:rPr>
                <w:color w:val="000000" w:themeColor="text1"/>
              </w:rPr>
            </w:pPr>
            <w:r w:rsidRPr="00D8649A">
              <w:rPr>
                <w:color w:val="000000" w:themeColor="text1"/>
              </w:rPr>
              <w:t>DSW and A4HU</w:t>
            </w:r>
          </w:p>
        </w:tc>
      </w:tr>
      <w:tr w:rsidR="00D139AC" w:rsidRPr="00D8649A" w14:paraId="28B45AED" w14:textId="77777777" w:rsidTr="00BC5176">
        <w:tc>
          <w:tcPr>
            <w:tcW w:w="3505" w:type="dxa"/>
          </w:tcPr>
          <w:p w14:paraId="68457D4B" w14:textId="77777777" w:rsidR="00D139AC" w:rsidRPr="00954C79" w:rsidRDefault="00D139AC" w:rsidP="00947064">
            <w:pPr>
              <w:rPr>
                <w:color w:val="000000" w:themeColor="text1"/>
                <w:lang w:val="en-GB"/>
              </w:rPr>
            </w:pPr>
            <w:r w:rsidRPr="00954C79">
              <w:rPr>
                <w:color w:val="000000" w:themeColor="text1"/>
                <w:lang w:val="en-GB"/>
              </w:rPr>
              <w:t>Research Assistant training and tools pre-test</w:t>
            </w:r>
          </w:p>
        </w:tc>
        <w:tc>
          <w:tcPr>
            <w:tcW w:w="3600" w:type="dxa"/>
          </w:tcPr>
          <w:p w14:paraId="4CE492BE" w14:textId="723F4C80" w:rsidR="00D139AC" w:rsidRPr="00D8649A" w:rsidRDefault="00D139AC" w:rsidP="00947064">
            <w:pPr>
              <w:rPr>
                <w:color w:val="000000" w:themeColor="text1"/>
              </w:rPr>
            </w:pPr>
            <w:r w:rsidRPr="00D8649A">
              <w:rPr>
                <w:color w:val="000000" w:themeColor="text1"/>
              </w:rPr>
              <w:t>1</w:t>
            </w:r>
            <w:r w:rsidRPr="00D8649A">
              <w:rPr>
                <w:color w:val="000000" w:themeColor="text1"/>
                <w:vertAlign w:val="superscript"/>
              </w:rPr>
              <w:t>st</w:t>
            </w:r>
            <w:r w:rsidRPr="00D8649A">
              <w:rPr>
                <w:color w:val="000000" w:themeColor="text1"/>
              </w:rPr>
              <w:t xml:space="preserve"> week of November 2026</w:t>
            </w:r>
          </w:p>
        </w:tc>
        <w:tc>
          <w:tcPr>
            <w:tcW w:w="2523" w:type="dxa"/>
          </w:tcPr>
          <w:p w14:paraId="1409B6B7" w14:textId="77777777" w:rsidR="00D139AC" w:rsidRDefault="00D139AC" w:rsidP="00947064">
            <w:pPr>
              <w:rPr>
                <w:color w:val="000000" w:themeColor="text1"/>
              </w:rPr>
            </w:pPr>
            <w:r w:rsidRPr="00D8649A">
              <w:rPr>
                <w:color w:val="000000" w:themeColor="text1"/>
              </w:rPr>
              <w:t>Consu</w:t>
            </w:r>
            <w:r w:rsidR="00954C79">
              <w:rPr>
                <w:color w:val="000000" w:themeColor="text1"/>
              </w:rPr>
              <w:t>l</w:t>
            </w:r>
            <w:r w:rsidRPr="00D8649A">
              <w:rPr>
                <w:color w:val="000000" w:themeColor="text1"/>
              </w:rPr>
              <w:t xml:space="preserve">tant </w:t>
            </w:r>
          </w:p>
          <w:p w14:paraId="77DE5D75" w14:textId="3E7EED8E" w:rsidR="00954C79" w:rsidRPr="00954C79" w:rsidRDefault="00954C79" w:rsidP="00954C79">
            <w:pPr>
              <w:jc w:val="center"/>
            </w:pPr>
          </w:p>
        </w:tc>
      </w:tr>
      <w:tr w:rsidR="00D139AC" w:rsidRPr="00D8649A" w14:paraId="276AF143" w14:textId="77777777" w:rsidTr="00BC5176">
        <w:tc>
          <w:tcPr>
            <w:tcW w:w="3505" w:type="dxa"/>
          </w:tcPr>
          <w:p w14:paraId="2A10EEAC" w14:textId="5A889B9B" w:rsidR="00D139AC" w:rsidRPr="00954C79" w:rsidRDefault="00D139AC" w:rsidP="00947064">
            <w:pPr>
              <w:rPr>
                <w:color w:val="000000" w:themeColor="text1"/>
                <w:lang w:val="en-GB"/>
              </w:rPr>
            </w:pPr>
            <w:r w:rsidRPr="00954C79">
              <w:rPr>
                <w:color w:val="000000" w:themeColor="text1"/>
                <w:lang w:val="en-GB"/>
              </w:rPr>
              <w:t>Out &amp; out of school data collection</w:t>
            </w:r>
          </w:p>
        </w:tc>
        <w:tc>
          <w:tcPr>
            <w:tcW w:w="3600" w:type="dxa"/>
          </w:tcPr>
          <w:p w14:paraId="66A0F547" w14:textId="494F66A9" w:rsidR="00D139AC" w:rsidRPr="00D8649A" w:rsidRDefault="00D139AC" w:rsidP="00947064">
            <w:pPr>
              <w:rPr>
                <w:color w:val="000000" w:themeColor="text1"/>
              </w:rPr>
            </w:pPr>
            <w:r w:rsidRPr="00D8649A">
              <w:rPr>
                <w:color w:val="000000" w:themeColor="text1"/>
              </w:rPr>
              <w:t>2</w:t>
            </w:r>
            <w:r w:rsidRPr="00D8649A">
              <w:rPr>
                <w:color w:val="000000" w:themeColor="text1"/>
                <w:vertAlign w:val="superscript"/>
              </w:rPr>
              <w:t>nd</w:t>
            </w:r>
            <w:r w:rsidR="005718F9" w:rsidRPr="00D8649A">
              <w:rPr>
                <w:color w:val="000000" w:themeColor="text1"/>
              </w:rPr>
              <w:t xml:space="preserve"> </w:t>
            </w:r>
            <w:r w:rsidRPr="00D8649A">
              <w:rPr>
                <w:color w:val="000000" w:themeColor="text1"/>
              </w:rPr>
              <w:t>week of November 2026</w:t>
            </w:r>
          </w:p>
        </w:tc>
        <w:tc>
          <w:tcPr>
            <w:tcW w:w="2523" w:type="dxa"/>
          </w:tcPr>
          <w:p w14:paraId="47EE98DB" w14:textId="218B3C48" w:rsidR="00D139AC" w:rsidRPr="00D8649A" w:rsidRDefault="00D139AC" w:rsidP="00947064">
            <w:pPr>
              <w:rPr>
                <w:color w:val="000000" w:themeColor="text1"/>
              </w:rPr>
            </w:pPr>
            <w:r w:rsidRPr="00D8649A">
              <w:rPr>
                <w:color w:val="000000" w:themeColor="text1"/>
              </w:rPr>
              <w:t>Cons</w:t>
            </w:r>
            <w:r w:rsidR="00954C79">
              <w:rPr>
                <w:color w:val="000000" w:themeColor="text1"/>
              </w:rPr>
              <w:t>ultant</w:t>
            </w:r>
          </w:p>
        </w:tc>
      </w:tr>
      <w:tr w:rsidR="00D139AC" w:rsidRPr="00D8649A" w14:paraId="6BB9E82B" w14:textId="77777777" w:rsidTr="00BC5176">
        <w:tc>
          <w:tcPr>
            <w:tcW w:w="3505" w:type="dxa"/>
          </w:tcPr>
          <w:p w14:paraId="2189BC21" w14:textId="77777777" w:rsidR="00D139AC" w:rsidRPr="00D8649A" w:rsidRDefault="00D139AC" w:rsidP="00947064">
            <w:pPr>
              <w:rPr>
                <w:color w:val="000000" w:themeColor="text1"/>
              </w:rPr>
            </w:pPr>
            <w:r w:rsidRPr="00D8649A">
              <w:rPr>
                <w:color w:val="000000" w:themeColor="text1"/>
              </w:rPr>
              <w:t>Data analysis</w:t>
            </w:r>
          </w:p>
        </w:tc>
        <w:tc>
          <w:tcPr>
            <w:tcW w:w="3600" w:type="dxa"/>
          </w:tcPr>
          <w:p w14:paraId="3C02F9C8" w14:textId="7EC7B46A" w:rsidR="00D139AC" w:rsidRPr="00D8649A" w:rsidRDefault="005718F9" w:rsidP="00947064">
            <w:pPr>
              <w:rPr>
                <w:color w:val="000000" w:themeColor="text1"/>
              </w:rPr>
            </w:pPr>
            <w:r w:rsidRPr="00D8649A">
              <w:rPr>
                <w:color w:val="000000" w:themeColor="text1"/>
              </w:rPr>
              <w:t>3</w:t>
            </w:r>
            <w:r w:rsidRPr="00D8649A">
              <w:rPr>
                <w:color w:val="000000" w:themeColor="text1"/>
                <w:vertAlign w:val="superscript"/>
              </w:rPr>
              <w:t>rd</w:t>
            </w:r>
            <w:r w:rsidRPr="00D8649A">
              <w:rPr>
                <w:color w:val="000000" w:themeColor="text1"/>
              </w:rPr>
              <w:t xml:space="preserve"> week of</w:t>
            </w:r>
            <w:r w:rsidR="00D139AC" w:rsidRPr="00D8649A">
              <w:rPr>
                <w:color w:val="000000" w:themeColor="text1"/>
              </w:rPr>
              <w:t xml:space="preserve"> </w:t>
            </w:r>
            <w:r w:rsidRPr="00D8649A">
              <w:rPr>
                <w:color w:val="000000" w:themeColor="text1"/>
              </w:rPr>
              <w:t>November</w:t>
            </w:r>
            <w:r w:rsidR="00D139AC" w:rsidRPr="00D8649A">
              <w:rPr>
                <w:color w:val="000000" w:themeColor="text1"/>
              </w:rPr>
              <w:t xml:space="preserve"> 2026</w:t>
            </w:r>
          </w:p>
        </w:tc>
        <w:tc>
          <w:tcPr>
            <w:tcW w:w="2523" w:type="dxa"/>
          </w:tcPr>
          <w:p w14:paraId="5935458C" w14:textId="5618AF2B" w:rsidR="00D139AC" w:rsidRPr="00D8649A" w:rsidRDefault="00D139AC" w:rsidP="00947064">
            <w:pPr>
              <w:rPr>
                <w:color w:val="000000" w:themeColor="text1"/>
              </w:rPr>
            </w:pPr>
            <w:r w:rsidRPr="00D8649A">
              <w:rPr>
                <w:color w:val="000000" w:themeColor="text1"/>
              </w:rPr>
              <w:t>Consu</w:t>
            </w:r>
            <w:r w:rsidR="00954C79">
              <w:rPr>
                <w:color w:val="000000" w:themeColor="text1"/>
              </w:rPr>
              <w:t>l</w:t>
            </w:r>
            <w:r w:rsidRPr="00D8649A">
              <w:rPr>
                <w:color w:val="000000" w:themeColor="text1"/>
              </w:rPr>
              <w:t xml:space="preserve">tant </w:t>
            </w:r>
          </w:p>
        </w:tc>
      </w:tr>
      <w:tr w:rsidR="00D139AC" w:rsidRPr="00D8649A" w14:paraId="7F6607E6" w14:textId="77777777" w:rsidTr="00BC5176">
        <w:tc>
          <w:tcPr>
            <w:tcW w:w="3505" w:type="dxa"/>
          </w:tcPr>
          <w:p w14:paraId="560CB16E" w14:textId="77777777" w:rsidR="00D139AC" w:rsidRPr="00D8649A" w:rsidRDefault="00D139AC" w:rsidP="00947064">
            <w:pPr>
              <w:rPr>
                <w:color w:val="000000" w:themeColor="text1"/>
              </w:rPr>
            </w:pPr>
            <w:r w:rsidRPr="00D8649A">
              <w:rPr>
                <w:color w:val="000000" w:themeColor="text1"/>
              </w:rPr>
              <w:t>Draft report submission</w:t>
            </w:r>
          </w:p>
        </w:tc>
        <w:tc>
          <w:tcPr>
            <w:tcW w:w="3600" w:type="dxa"/>
          </w:tcPr>
          <w:p w14:paraId="3FFFB3E2" w14:textId="0DDBEE3E" w:rsidR="00D139AC" w:rsidRPr="00D8649A" w:rsidRDefault="005718F9" w:rsidP="00947064">
            <w:pPr>
              <w:rPr>
                <w:color w:val="000000" w:themeColor="text1"/>
              </w:rPr>
            </w:pPr>
            <w:r w:rsidRPr="00D8649A">
              <w:rPr>
                <w:color w:val="000000" w:themeColor="text1"/>
              </w:rPr>
              <w:t>4</w:t>
            </w:r>
            <w:r w:rsidRPr="00D8649A">
              <w:rPr>
                <w:color w:val="000000" w:themeColor="text1"/>
                <w:vertAlign w:val="superscript"/>
              </w:rPr>
              <w:t>th</w:t>
            </w:r>
            <w:r w:rsidRPr="00D8649A">
              <w:rPr>
                <w:color w:val="000000" w:themeColor="text1"/>
              </w:rPr>
              <w:t xml:space="preserve"> </w:t>
            </w:r>
            <w:r w:rsidR="00D139AC" w:rsidRPr="00D8649A">
              <w:rPr>
                <w:color w:val="000000" w:themeColor="text1"/>
              </w:rPr>
              <w:t>week</w:t>
            </w:r>
            <w:r w:rsidRPr="00D8649A">
              <w:rPr>
                <w:color w:val="000000" w:themeColor="text1"/>
              </w:rPr>
              <w:t xml:space="preserve"> of November</w:t>
            </w:r>
            <w:r w:rsidR="00D139AC" w:rsidRPr="00D8649A">
              <w:rPr>
                <w:color w:val="000000" w:themeColor="text1"/>
              </w:rPr>
              <w:t xml:space="preserve"> 2026</w:t>
            </w:r>
          </w:p>
        </w:tc>
        <w:tc>
          <w:tcPr>
            <w:tcW w:w="2523" w:type="dxa"/>
          </w:tcPr>
          <w:p w14:paraId="4FA4C6A8" w14:textId="3238E225" w:rsidR="00D139AC" w:rsidRPr="00D8649A" w:rsidRDefault="00D139AC" w:rsidP="00947064">
            <w:pPr>
              <w:rPr>
                <w:color w:val="000000" w:themeColor="text1"/>
              </w:rPr>
            </w:pPr>
            <w:r w:rsidRPr="00D8649A">
              <w:rPr>
                <w:color w:val="000000" w:themeColor="text1"/>
              </w:rPr>
              <w:t>Consu</w:t>
            </w:r>
            <w:r w:rsidR="00954C79">
              <w:rPr>
                <w:color w:val="000000" w:themeColor="text1"/>
              </w:rPr>
              <w:t>l</w:t>
            </w:r>
            <w:r w:rsidRPr="00D8649A">
              <w:rPr>
                <w:color w:val="000000" w:themeColor="text1"/>
              </w:rPr>
              <w:t xml:space="preserve">tant </w:t>
            </w:r>
          </w:p>
        </w:tc>
      </w:tr>
      <w:tr w:rsidR="00D139AC" w:rsidRPr="00D8649A" w14:paraId="2F0CA17C" w14:textId="77777777" w:rsidTr="00BC5176">
        <w:tc>
          <w:tcPr>
            <w:tcW w:w="3505" w:type="dxa"/>
          </w:tcPr>
          <w:p w14:paraId="0849FFD7" w14:textId="33593AF0" w:rsidR="00D139AC" w:rsidRPr="00954C79" w:rsidRDefault="00D139AC" w:rsidP="00947064">
            <w:pPr>
              <w:rPr>
                <w:color w:val="4B4B4B"/>
                <w:lang w:val="en-GB"/>
              </w:rPr>
            </w:pPr>
            <w:r w:rsidRPr="00954C79">
              <w:rPr>
                <w:color w:val="4B4B4B"/>
                <w:lang w:val="en-GB"/>
              </w:rPr>
              <w:t>Validation</w:t>
            </w:r>
            <w:r w:rsidR="00D8649A" w:rsidRPr="00954C79">
              <w:rPr>
                <w:color w:val="4B4B4B"/>
                <w:lang w:val="en-GB"/>
              </w:rPr>
              <w:t xml:space="preserve"> </w:t>
            </w:r>
            <w:r w:rsidRPr="00954C79">
              <w:rPr>
                <w:color w:val="4B4B4B"/>
                <w:lang w:val="en-GB"/>
              </w:rPr>
              <w:t>workshop</w:t>
            </w:r>
            <w:r w:rsidR="005718F9" w:rsidRPr="00954C79">
              <w:rPr>
                <w:color w:val="4B4B4B"/>
                <w:lang w:val="en-GB"/>
              </w:rPr>
              <w:t xml:space="preserve"> and </w:t>
            </w:r>
            <w:r w:rsidR="00D8649A" w:rsidRPr="00954C79">
              <w:rPr>
                <w:color w:val="4B4B4B"/>
                <w:lang w:val="en-GB"/>
              </w:rPr>
              <w:t>Final report submission</w:t>
            </w:r>
          </w:p>
        </w:tc>
        <w:tc>
          <w:tcPr>
            <w:tcW w:w="3600" w:type="dxa"/>
          </w:tcPr>
          <w:p w14:paraId="19E88332" w14:textId="641104D0" w:rsidR="00D139AC" w:rsidRPr="00D8649A" w:rsidRDefault="005718F9" w:rsidP="00947064">
            <w:pPr>
              <w:rPr>
                <w:color w:val="4B4B4B"/>
              </w:rPr>
            </w:pPr>
            <w:r w:rsidRPr="00D8649A">
              <w:rPr>
                <w:color w:val="4B4B4B"/>
              </w:rPr>
              <w:t>1</w:t>
            </w:r>
            <w:r w:rsidRPr="00D8649A">
              <w:rPr>
                <w:color w:val="4B4B4B"/>
                <w:vertAlign w:val="superscript"/>
              </w:rPr>
              <w:t xml:space="preserve">st </w:t>
            </w:r>
            <w:r w:rsidR="00D139AC" w:rsidRPr="00D8649A">
              <w:rPr>
                <w:color w:val="4B4B4B"/>
              </w:rPr>
              <w:t xml:space="preserve">week </w:t>
            </w:r>
            <w:r w:rsidRPr="00D8649A">
              <w:rPr>
                <w:color w:val="4B4B4B"/>
              </w:rPr>
              <w:t>of December</w:t>
            </w:r>
            <w:r w:rsidR="00D139AC" w:rsidRPr="00D8649A">
              <w:rPr>
                <w:color w:val="4B4B4B"/>
              </w:rPr>
              <w:t xml:space="preserve"> 2026</w:t>
            </w:r>
          </w:p>
        </w:tc>
        <w:tc>
          <w:tcPr>
            <w:tcW w:w="2523" w:type="dxa"/>
          </w:tcPr>
          <w:p w14:paraId="07FDCF76" w14:textId="632E4576" w:rsidR="00D139AC" w:rsidRPr="00D8649A" w:rsidRDefault="00D139AC" w:rsidP="00947064">
            <w:pPr>
              <w:rPr>
                <w:color w:val="4B4B4B"/>
              </w:rPr>
            </w:pPr>
            <w:r w:rsidRPr="00D8649A">
              <w:rPr>
                <w:color w:val="4B4B4B"/>
              </w:rPr>
              <w:t>A4HU and Conslutant</w:t>
            </w:r>
          </w:p>
        </w:tc>
      </w:tr>
    </w:tbl>
    <w:p w14:paraId="1BF78F66" w14:textId="77777777" w:rsidR="005718F9" w:rsidRDefault="005718F9" w:rsidP="00947064">
      <w:pPr>
        <w:rPr>
          <w:rFonts w:ascii="Lato" w:eastAsia="Lato" w:hAnsi="Lato" w:cs="Lato"/>
          <w:b/>
          <w:bCs/>
          <w:sz w:val="22"/>
          <w:szCs w:val="22"/>
        </w:rPr>
      </w:pPr>
    </w:p>
    <w:p w14:paraId="3D9D9AC2" w14:textId="7BB2F896" w:rsidR="00106593" w:rsidRPr="00654D5C" w:rsidRDefault="5EEF3907" w:rsidP="6EB03032">
      <w:pPr>
        <w:pStyle w:val="Heading1"/>
        <w:spacing w:after="240"/>
        <w:jc w:val="both"/>
        <w:rPr>
          <w:rFonts w:ascii="Lato" w:eastAsia="Lato" w:hAnsi="Lato" w:cs="Lato"/>
          <w:b/>
          <w:bCs/>
          <w:color w:val="auto"/>
          <w:sz w:val="22"/>
          <w:szCs w:val="22"/>
        </w:rPr>
      </w:pPr>
      <w:r w:rsidRPr="6EB03032">
        <w:rPr>
          <w:rFonts w:ascii="Lato" w:eastAsia="Lato" w:hAnsi="Lato" w:cs="Lato"/>
          <w:b/>
          <w:bCs/>
          <w:color w:val="auto"/>
          <w:sz w:val="22"/>
          <w:szCs w:val="22"/>
        </w:rPr>
        <w:t>10</w:t>
      </w:r>
      <w:r w:rsidR="00106593" w:rsidRPr="6EB03032">
        <w:rPr>
          <w:rFonts w:ascii="Lato" w:eastAsia="Lato" w:hAnsi="Lato" w:cs="Lato"/>
          <w:b/>
          <w:bCs/>
          <w:color w:val="auto"/>
          <w:sz w:val="22"/>
          <w:szCs w:val="22"/>
        </w:rPr>
        <w:t>. Roles and Responsibilities</w:t>
      </w:r>
    </w:p>
    <w:p w14:paraId="792C2C92" w14:textId="5F6C6D81" w:rsidR="00263CFA" w:rsidRPr="00654D5C" w:rsidRDefault="00263CFA" w:rsidP="6EB03032">
      <w:pPr>
        <w:pStyle w:val="ListParagraph"/>
        <w:numPr>
          <w:ilvl w:val="0"/>
          <w:numId w:val="29"/>
        </w:numPr>
        <w:spacing w:line="259" w:lineRule="auto"/>
        <w:jc w:val="both"/>
        <w:rPr>
          <w:rFonts w:ascii="Lato" w:eastAsia="Lato" w:hAnsi="Lato" w:cs="Lato"/>
          <w:sz w:val="22"/>
          <w:szCs w:val="22"/>
        </w:rPr>
      </w:pPr>
      <w:r w:rsidRPr="005340C4">
        <w:rPr>
          <w:rFonts w:ascii="Lato" w:eastAsia="Lato" w:hAnsi="Lato" w:cs="Lato"/>
          <w:b/>
          <w:bCs/>
          <w:sz w:val="22"/>
          <w:szCs w:val="22"/>
          <w:rPrChange w:id="62" w:author="Torres Molina, Gabriel" w:date="2026-09-21T09:35:00Z" w16du:dateUtc="2026-09-21T07:35:00Z">
            <w:rPr>
              <w:rFonts w:ascii="Lato" w:eastAsia="Lato" w:hAnsi="Lato" w:cs="Lato"/>
              <w:sz w:val="22"/>
              <w:szCs w:val="22"/>
            </w:rPr>
          </w:rPrChange>
        </w:rPr>
        <w:t xml:space="preserve">DSW/A4HU </w:t>
      </w:r>
      <w:r w:rsidR="4E8E2CB8" w:rsidRPr="6EB03032">
        <w:rPr>
          <w:rFonts w:ascii="Lato" w:eastAsia="Lato" w:hAnsi="Lato" w:cs="Lato"/>
          <w:sz w:val="22"/>
          <w:szCs w:val="22"/>
        </w:rPr>
        <w:t>will pr</w:t>
      </w:r>
      <w:r w:rsidRPr="6EB03032">
        <w:rPr>
          <w:rFonts w:ascii="Lato" w:eastAsia="Lato" w:hAnsi="Lato" w:cs="Lato"/>
          <w:sz w:val="22"/>
          <w:szCs w:val="22"/>
        </w:rPr>
        <w:t>ovide project documents, support community entry, review and approve tools/deliverables, participate in key meetings and facilitate access to relevant stakeholders.</w:t>
      </w:r>
    </w:p>
    <w:p w14:paraId="2EB6D4C7" w14:textId="7ED64B1E" w:rsidR="00263CFA" w:rsidRPr="00654D5C" w:rsidRDefault="00263CFA" w:rsidP="6EB03032">
      <w:pPr>
        <w:pStyle w:val="ListParagraph"/>
        <w:numPr>
          <w:ilvl w:val="0"/>
          <w:numId w:val="29"/>
        </w:numPr>
        <w:spacing w:line="259" w:lineRule="auto"/>
        <w:jc w:val="both"/>
        <w:rPr>
          <w:rFonts w:ascii="Lato" w:eastAsia="Lato" w:hAnsi="Lato" w:cs="Lato"/>
          <w:sz w:val="22"/>
          <w:szCs w:val="22"/>
        </w:rPr>
      </w:pPr>
      <w:r w:rsidRPr="6EB03032">
        <w:rPr>
          <w:rFonts w:ascii="Lato" w:eastAsia="Lato" w:hAnsi="Lato" w:cs="Lato"/>
          <w:sz w:val="22"/>
          <w:szCs w:val="22"/>
        </w:rPr>
        <w:t xml:space="preserve">The </w:t>
      </w:r>
      <w:r w:rsidRPr="005340C4">
        <w:rPr>
          <w:rFonts w:ascii="Lato" w:eastAsia="Lato" w:hAnsi="Lato" w:cs="Lato"/>
          <w:b/>
          <w:bCs/>
          <w:sz w:val="22"/>
          <w:szCs w:val="22"/>
          <w:rPrChange w:id="63" w:author="Torres Molina, Gabriel" w:date="2026-09-21T09:35:00Z" w16du:dateUtc="2026-09-21T07:35:00Z">
            <w:rPr>
              <w:rFonts w:ascii="Lato" w:eastAsia="Lato" w:hAnsi="Lato" w:cs="Lato"/>
              <w:sz w:val="22"/>
              <w:szCs w:val="22"/>
            </w:rPr>
          </w:rPrChange>
        </w:rPr>
        <w:t>consultant</w:t>
      </w:r>
      <w:r w:rsidRPr="6EB03032">
        <w:rPr>
          <w:rFonts w:ascii="Lato" w:eastAsia="Lato" w:hAnsi="Lato" w:cs="Lato"/>
          <w:sz w:val="22"/>
          <w:szCs w:val="22"/>
        </w:rPr>
        <w:t xml:space="preserve"> </w:t>
      </w:r>
      <w:r w:rsidR="7A9EF10D" w:rsidRPr="6EB03032">
        <w:rPr>
          <w:rFonts w:ascii="Lato" w:eastAsia="Lato" w:hAnsi="Lato" w:cs="Lato"/>
          <w:sz w:val="22"/>
          <w:szCs w:val="22"/>
        </w:rPr>
        <w:t>will lead</w:t>
      </w:r>
      <w:r w:rsidRPr="6EB03032">
        <w:rPr>
          <w:rFonts w:ascii="Lato" w:eastAsia="Lato" w:hAnsi="Lato" w:cs="Lato"/>
          <w:sz w:val="22"/>
          <w:szCs w:val="22"/>
        </w:rPr>
        <w:t xml:space="preserve"> the study design, ethics process, tool development, field team recruitment/training, data collection, quality assurance, analysis, reporting, validation and final data handover.</w:t>
      </w:r>
    </w:p>
    <w:p w14:paraId="370D93F6" w14:textId="77777777" w:rsidR="00263CFA" w:rsidRPr="00654D5C" w:rsidRDefault="00263CFA" w:rsidP="6EB03032">
      <w:pPr>
        <w:pStyle w:val="ListParagraph"/>
        <w:numPr>
          <w:ilvl w:val="0"/>
          <w:numId w:val="29"/>
        </w:numPr>
        <w:spacing w:line="259" w:lineRule="auto"/>
        <w:jc w:val="both"/>
        <w:rPr>
          <w:rFonts w:ascii="Lato" w:eastAsia="Lato" w:hAnsi="Lato" w:cs="Lato"/>
          <w:sz w:val="22"/>
          <w:szCs w:val="22"/>
        </w:rPr>
      </w:pPr>
      <w:r w:rsidRPr="6EB03032">
        <w:rPr>
          <w:rFonts w:ascii="Lato" w:eastAsia="Lato" w:hAnsi="Lato" w:cs="Lato"/>
          <w:sz w:val="22"/>
          <w:szCs w:val="22"/>
        </w:rPr>
        <w:t xml:space="preserve">All data, tools, reports and study materials produced under this assignment will be handed over to </w:t>
      </w:r>
      <w:r w:rsidRPr="005340C4">
        <w:rPr>
          <w:rFonts w:ascii="Lato" w:eastAsia="Lato" w:hAnsi="Lato" w:cs="Lato"/>
          <w:b/>
          <w:bCs/>
          <w:sz w:val="22"/>
          <w:szCs w:val="22"/>
          <w:rPrChange w:id="64" w:author="Torres Molina, Gabriel" w:date="2026-09-21T09:35:00Z" w16du:dateUtc="2026-09-21T07:35:00Z">
            <w:rPr>
              <w:rFonts w:ascii="Lato" w:eastAsia="Lato" w:hAnsi="Lato" w:cs="Lato"/>
              <w:sz w:val="22"/>
              <w:szCs w:val="22"/>
            </w:rPr>
          </w:rPrChange>
        </w:rPr>
        <w:t>DSW/A4HU</w:t>
      </w:r>
      <w:r w:rsidRPr="6EB03032">
        <w:rPr>
          <w:rFonts w:ascii="Lato" w:eastAsia="Lato" w:hAnsi="Lato" w:cs="Lato"/>
          <w:sz w:val="22"/>
          <w:szCs w:val="22"/>
        </w:rPr>
        <w:t xml:space="preserve"> and treated as confidential.</w:t>
      </w:r>
    </w:p>
    <w:p w14:paraId="25F9B4D1" w14:textId="5E65710E" w:rsidR="6EB03032" w:rsidRDefault="6EB03032" w:rsidP="6EB03032">
      <w:pPr>
        <w:pStyle w:val="ListParagraph"/>
        <w:spacing w:line="259" w:lineRule="auto"/>
        <w:ind w:left="720" w:hanging="360"/>
        <w:jc w:val="both"/>
        <w:rPr>
          <w:rFonts w:ascii="Lato" w:eastAsia="Lato" w:hAnsi="Lato" w:cs="Lato"/>
          <w:sz w:val="22"/>
          <w:szCs w:val="22"/>
        </w:rPr>
      </w:pPr>
    </w:p>
    <w:p w14:paraId="3C869A83" w14:textId="05172C14" w:rsidR="00263CFA" w:rsidRPr="00654D5C" w:rsidRDefault="00263CFA" w:rsidP="6EB03032">
      <w:pPr>
        <w:pStyle w:val="Heading1"/>
        <w:spacing w:after="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t>1</w:t>
      </w:r>
      <w:r w:rsidR="222E2FAD" w:rsidRPr="6EB03032">
        <w:rPr>
          <w:rFonts w:ascii="Lato" w:eastAsia="Lato" w:hAnsi="Lato" w:cs="Lato"/>
          <w:b/>
          <w:bCs/>
          <w:color w:val="auto"/>
          <w:sz w:val="22"/>
          <w:szCs w:val="22"/>
        </w:rPr>
        <w:t>1</w:t>
      </w:r>
      <w:r w:rsidRPr="6EB03032">
        <w:rPr>
          <w:rFonts w:ascii="Lato" w:eastAsia="Lato" w:hAnsi="Lato" w:cs="Lato"/>
          <w:b/>
          <w:bCs/>
          <w:color w:val="auto"/>
          <w:sz w:val="22"/>
          <w:szCs w:val="22"/>
        </w:rPr>
        <w:t>. Consultant Qualifications</w:t>
      </w:r>
    </w:p>
    <w:p w14:paraId="7099FC1D" w14:textId="5CB83D94" w:rsidR="00263CFA" w:rsidRPr="00A94CCB" w:rsidRDefault="71B87186" w:rsidP="6EB03032">
      <w:pPr>
        <w:pStyle w:val="ListParagraph"/>
        <w:numPr>
          <w:ilvl w:val="0"/>
          <w:numId w:val="10"/>
        </w:numPr>
        <w:spacing w:line="259" w:lineRule="auto"/>
        <w:jc w:val="both"/>
        <w:rPr>
          <w:rFonts w:ascii="Lato" w:eastAsia="Lato" w:hAnsi="Lato" w:cs="Lato"/>
          <w:sz w:val="22"/>
          <w:szCs w:val="22"/>
        </w:rPr>
      </w:pPr>
      <w:r w:rsidRPr="6EB03032">
        <w:rPr>
          <w:rFonts w:ascii="Lato" w:eastAsia="Lato" w:hAnsi="Lato" w:cs="Lato"/>
          <w:sz w:val="22"/>
          <w:szCs w:val="22"/>
        </w:rPr>
        <w:t xml:space="preserve">Advanced degree in </w:t>
      </w:r>
      <w:r w:rsidR="48BC14D4" w:rsidRPr="6EB03032">
        <w:rPr>
          <w:rFonts w:ascii="Lato" w:eastAsia="Lato" w:hAnsi="Lato" w:cs="Lato"/>
          <w:sz w:val="22"/>
          <w:szCs w:val="22"/>
        </w:rPr>
        <w:t>public health,</w:t>
      </w:r>
      <w:r w:rsidRPr="6EB03032">
        <w:rPr>
          <w:rFonts w:ascii="Lato" w:eastAsia="Lato" w:hAnsi="Lato" w:cs="Lato"/>
          <w:sz w:val="22"/>
          <w:szCs w:val="22"/>
        </w:rPr>
        <w:t xml:space="preserve"> </w:t>
      </w:r>
      <w:r w:rsidR="6332C2D0" w:rsidRPr="6EB03032">
        <w:rPr>
          <w:rFonts w:ascii="Lato" w:eastAsia="Lato" w:hAnsi="Lato" w:cs="Lato"/>
          <w:sz w:val="22"/>
          <w:szCs w:val="22"/>
        </w:rPr>
        <w:t>d</w:t>
      </w:r>
      <w:r w:rsidRPr="6EB03032">
        <w:rPr>
          <w:rFonts w:ascii="Lato" w:eastAsia="Lato" w:hAnsi="Lato" w:cs="Lato"/>
          <w:sz w:val="22"/>
          <w:szCs w:val="22"/>
        </w:rPr>
        <w:t xml:space="preserve">emography, </w:t>
      </w:r>
      <w:r w:rsidR="03AA3DE2" w:rsidRPr="6EB03032">
        <w:rPr>
          <w:rFonts w:ascii="Lato" w:eastAsia="Lato" w:hAnsi="Lato" w:cs="Lato"/>
          <w:sz w:val="22"/>
          <w:szCs w:val="22"/>
        </w:rPr>
        <w:t>s</w:t>
      </w:r>
      <w:r w:rsidRPr="6EB03032">
        <w:rPr>
          <w:rFonts w:ascii="Lato" w:eastAsia="Lato" w:hAnsi="Lato" w:cs="Lato"/>
          <w:sz w:val="22"/>
          <w:szCs w:val="22"/>
        </w:rPr>
        <w:t xml:space="preserve">tatistics, </w:t>
      </w:r>
      <w:r w:rsidR="3605103C" w:rsidRPr="6EB03032">
        <w:rPr>
          <w:rFonts w:ascii="Lato" w:eastAsia="Lato" w:hAnsi="Lato" w:cs="Lato"/>
          <w:sz w:val="22"/>
          <w:szCs w:val="22"/>
        </w:rPr>
        <w:t>s</w:t>
      </w:r>
      <w:r w:rsidRPr="6EB03032">
        <w:rPr>
          <w:rFonts w:ascii="Lato" w:eastAsia="Lato" w:hAnsi="Lato" w:cs="Lato"/>
          <w:sz w:val="22"/>
          <w:szCs w:val="22"/>
        </w:rPr>
        <w:t xml:space="preserve">ocial </w:t>
      </w:r>
      <w:r w:rsidR="4DFB8890" w:rsidRPr="6EB03032">
        <w:rPr>
          <w:rFonts w:ascii="Lato" w:eastAsia="Lato" w:hAnsi="Lato" w:cs="Lato"/>
          <w:sz w:val="22"/>
          <w:szCs w:val="22"/>
        </w:rPr>
        <w:t>s</w:t>
      </w:r>
      <w:r w:rsidRPr="6EB03032">
        <w:rPr>
          <w:rFonts w:ascii="Lato" w:eastAsia="Lato" w:hAnsi="Lato" w:cs="Lato"/>
          <w:sz w:val="22"/>
          <w:szCs w:val="22"/>
        </w:rPr>
        <w:t xml:space="preserve">ciences, </w:t>
      </w:r>
      <w:r w:rsidR="53930FAE" w:rsidRPr="6EB03032">
        <w:rPr>
          <w:rFonts w:ascii="Lato" w:eastAsia="Lato" w:hAnsi="Lato" w:cs="Lato"/>
          <w:sz w:val="22"/>
          <w:szCs w:val="22"/>
        </w:rPr>
        <w:t>d</w:t>
      </w:r>
      <w:r w:rsidRPr="6EB03032">
        <w:rPr>
          <w:rFonts w:ascii="Lato" w:eastAsia="Lato" w:hAnsi="Lato" w:cs="Lato"/>
          <w:sz w:val="22"/>
          <w:szCs w:val="22"/>
        </w:rPr>
        <w:t xml:space="preserve">evelopment </w:t>
      </w:r>
      <w:r w:rsidR="19F03D50" w:rsidRPr="6EB03032">
        <w:rPr>
          <w:rFonts w:ascii="Lato" w:eastAsia="Lato" w:hAnsi="Lato" w:cs="Lato"/>
          <w:sz w:val="22"/>
          <w:szCs w:val="22"/>
        </w:rPr>
        <w:t>s</w:t>
      </w:r>
      <w:r w:rsidRPr="6EB03032">
        <w:rPr>
          <w:rFonts w:ascii="Lato" w:eastAsia="Lato" w:hAnsi="Lato" w:cs="Lato"/>
          <w:sz w:val="22"/>
          <w:szCs w:val="22"/>
        </w:rPr>
        <w:t xml:space="preserve">tudies, </w:t>
      </w:r>
      <w:r w:rsidR="25F1B249" w:rsidRPr="6EB03032">
        <w:rPr>
          <w:rFonts w:ascii="Lato" w:eastAsia="Lato" w:hAnsi="Lato" w:cs="Lato"/>
          <w:sz w:val="22"/>
          <w:szCs w:val="22"/>
        </w:rPr>
        <w:t>m</w:t>
      </w:r>
      <w:r w:rsidRPr="6EB03032">
        <w:rPr>
          <w:rFonts w:ascii="Lato" w:eastAsia="Lato" w:hAnsi="Lato" w:cs="Lato"/>
          <w:sz w:val="22"/>
          <w:szCs w:val="22"/>
        </w:rPr>
        <w:t xml:space="preserve">onitoring and </w:t>
      </w:r>
      <w:r w:rsidR="0FB4C95C" w:rsidRPr="6EB03032">
        <w:rPr>
          <w:rFonts w:ascii="Lato" w:eastAsia="Lato" w:hAnsi="Lato" w:cs="Lato"/>
          <w:sz w:val="22"/>
          <w:szCs w:val="22"/>
        </w:rPr>
        <w:t>evaluation,</w:t>
      </w:r>
      <w:r w:rsidRPr="6EB03032">
        <w:rPr>
          <w:rFonts w:ascii="Lato" w:eastAsia="Lato" w:hAnsi="Lato" w:cs="Lato"/>
          <w:sz w:val="22"/>
          <w:szCs w:val="22"/>
        </w:rPr>
        <w:t xml:space="preserve"> or a related field.</w:t>
      </w:r>
    </w:p>
    <w:p w14:paraId="5E69CF15" w14:textId="00C50469" w:rsidR="00263CFA" w:rsidRPr="00A94CCB" w:rsidRDefault="442720F5" w:rsidP="6EB03032">
      <w:pPr>
        <w:pStyle w:val="ListParagraph"/>
        <w:numPr>
          <w:ilvl w:val="0"/>
          <w:numId w:val="10"/>
        </w:numPr>
        <w:spacing w:line="259" w:lineRule="auto"/>
        <w:jc w:val="both"/>
        <w:rPr>
          <w:rFonts w:ascii="Lato" w:eastAsia="Lato" w:hAnsi="Lato" w:cs="Lato"/>
          <w:sz w:val="22"/>
          <w:szCs w:val="22"/>
        </w:rPr>
      </w:pPr>
      <w:r w:rsidRPr="012DB889">
        <w:rPr>
          <w:rFonts w:ascii="Lato" w:eastAsia="Lato" w:hAnsi="Lato" w:cs="Lato"/>
          <w:sz w:val="22"/>
          <w:szCs w:val="22"/>
        </w:rPr>
        <w:lastRenderedPageBreak/>
        <w:t>Demonstrated experience conducting baseline/</w:t>
      </w:r>
      <w:r w:rsidRPr="005340C4">
        <w:rPr>
          <w:rFonts w:ascii="Lato" w:eastAsia="Lato" w:hAnsi="Lato" w:cs="Lato"/>
          <w:strike/>
          <w:sz w:val="22"/>
          <w:szCs w:val="22"/>
          <w:rPrChange w:id="65" w:author="Torres Molina, Gabriel" w:date="2026-09-21T09:33:00Z" w16du:dateUtc="2026-09-21T07:33:00Z">
            <w:rPr>
              <w:rFonts w:ascii="Lato" w:eastAsia="Lato" w:hAnsi="Lato" w:cs="Lato"/>
              <w:sz w:val="22"/>
              <w:szCs w:val="22"/>
            </w:rPr>
          </w:rPrChange>
        </w:rPr>
        <w:t>evaluation</w:t>
      </w:r>
      <w:r w:rsidRPr="012DB889">
        <w:rPr>
          <w:rFonts w:ascii="Lato" w:eastAsia="Lato" w:hAnsi="Lato" w:cs="Lato"/>
          <w:sz w:val="22"/>
          <w:szCs w:val="22"/>
        </w:rPr>
        <w:t xml:space="preserve"> studies for international funded </w:t>
      </w:r>
      <w:r w:rsidR="36209366" w:rsidRPr="012DB889">
        <w:rPr>
          <w:rFonts w:ascii="Lato" w:eastAsia="Lato" w:hAnsi="Lato" w:cs="Lato"/>
          <w:sz w:val="22"/>
          <w:szCs w:val="22"/>
        </w:rPr>
        <w:t>programs,</w:t>
      </w:r>
      <w:r w:rsidRPr="012DB889">
        <w:rPr>
          <w:rFonts w:ascii="Lato" w:eastAsia="Lato" w:hAnsi="Lato" w:cs="Lato"/>
          <w:sz w:val="22"/>
          <w:szCs w:val="22"/>
        </w:rPr>
        <w:t xml:space="preserve"> preferably in SRHR, HIV prevention, adolescent </w:t>
      </w:r>
      <w:r w:rsidR="1A975EB8" w:rsidRPr="012DB889">
        <w:rPr>
          <w:rFonts w:ascii="Lato" w:eastAsia="Lato" w:hAnsi="Lato" w:cs="Lato"/>
          <w:sz w:val="22"/>
          <w:szCs w:val="22"/>
        </w:rPr>
        <w:t>health,</w:t>
      </w:r>
      <w:r w:rsidRPr="012DB889">
        <w:rPr>
          <w:rFonts w:ascii="Lato" w:eastAsia="Lato" w:hAnsi="Lato" w:cs="Lato"/>
          <w:sz w:val="22"/>
          <w:szCs w:val="22"/>
        </w:rPr>
        <w:t xml:space="preserve"> or youth </w:t>
      </w:r>
      <w:r w:rsidR="35759370" w:rsidRPr="012DB889">
        <w:rPr>
          <w:rFonts w:ascii="Lato" w:eastAsia="Lato" w:hAnsi="Lato" w:cs="Lato"/>
          <w:sz w:val="22"/>
          <w:szCs w:val="22"/>
        </w:rPr>
        <w:t>programming.</w:t>
      </w:r>
      <w:r w:rsidRPr="012DB889">
        <w:rPr>
          <w:rFonts w:ascii="Lato" w:eastAsia="Lato" w:hAnsi="Lato" w:cs="Lato"/>
          <w:sz w:val="22"/>
          <w:szCs w:val="22"/>
        </w:rPr>
        <w:t xml:space="preserve"> BMZ former </w:t>
      </w:r>
      <w:r w:rsidR="38AB782F" w:rsidRPr="012DB889">
        <w:rPr>
          <w:rFonts w:ascii="Lato" w:eastAsia="Lato" w:hAnsi="Lato" w:cs="Lato"/>
          <w:sz w:val="22"/>
          <w:szCs w:val="22"/>
        </w:rPr>
        <w:t>experience</w:t>
      </w:r>
      <w:r w:rsidRPr="012DB889">
        <w:rPr>
          <w:rFonts w:ascii="Lato" w:eastAsia="Lato" w:hAnsi="Lato" w:cs="Lato"/>
          <w:sz w:val="22"/>
          <w:szCs w:val="22"/>
        </w:rPr>
        <w:t xml:space="preserve"> is an asset.</w:t>
      </w:r>
    </w:p>
    <w:p w14:paraId="1C3A3DDC" w14:textId="79BEC99B" w:rsidR="00263CFA" w:rsidRPr="00A94CCB" w:rsidRDefault="71B87186" w:rsidP="6EB03032">
      <w:pPr>
        <w:pStyle w:val="ListParagraph"/>
        <w:numPr>
          <w:ilvl w:val="0"/>
          <w:numId w:val="10"/>
        </w:numPr>
        <w:spacing w:line="259" w:lineRule="auto"/>
        <w:jc w:val="both"/>
        <w:rPr>
          <w:rFonts w:ascii="Lato" w:eastAsia="Lato" w:hAnsi="Lato" w:cs="Lato"/>
          <w:sz w:val="22"/>
          <w:szCs w:val="22"/>
        </w:rPr>
      </w:pPr>
      <w:r w:rsidRPr="6EB03032">
        <w:rPr>
          <w:rFonts w:ascii="Lato" w:eastAsia="Lato" w:hAnsi="Lato" w:cs="Lato"/>
          <w:sz w:val="22"/>
          <w:szCs w:val="22"/>
        </w:rPr>
        <w:t xml:space="preserve">Strong quantitative and qualitative research skills, including sampling, data </w:t>
      </w:r>
      <w:r w:rsidR="0BF1149E" w:rsidRPr="6EB03032">
        <w:rPr>
          <w:rFonts w:ascii="Lato" w:eastAsia="Lato" w:hAnsi="Lato" w:cs="Lato"/>
          <w:sz w:val="22"/>
          <w:szCs w:val="22"/>
        </w:rPr>
        <w:t>analysis, and</w:t>
      </w:r>
      <w:r w:rsidRPr="6EB03032">
        <w:rPr>
          <w:rFonts w:ascii="Lato" w:eastAsia="Lato" w:hAnsi="Lato" w:cs="Lato"/>
          <w:sz w:val="22"/>
          <w:szCs w:val="22"/>
        </w:rPr>
        <w:t xml:space="preserve"> report writing.</w:t>
      </w:r>
      <w:ins w:id="66" w:author="Torres Molina, Gabriel" w:date="2026-09-21T09:30:00Z" w16du:dateUtc="2026-09-21T07:30:00Z">
        <w:r w:rsidR="003600C7" w:rsidRPr="003600C7">
          <w:t xml:space="preserve"> </w:t>
        </w:r>
        <w:r w:rsidR="003600C7" w:rsidRPr="003600C7">
          <w:rPr>
            <w:rFonts w:ascii="Lato" w:eastAsia="Lato" w:hAnsi="Lato" w:cs="Lato"/>
            <w:sz w:val="22"/>
            <w:szCs w:val="22"/>
          </w:rPr>
          <w:t>Experience in facilitating participatory and inclusive research processes that meaningfully engage local stakeholders, youth, and community representatives will be considered an asset</w:t>
        </w:r>
      </w:ins>
    </w:p>
    <w:p w14:paraId="0163E39D" w14:textId="77777777" w:rsidR="00263CFA" w:rsidRPr="00A94CCB" w:rsidRDefault="71B87186" w:rsidP="6EB03032">
      <w:pPr>
        <w:pStyle w:val="ListParagraph"/>
        <w:numPr>
          <w:ilvl w:val="0"/>
          <w:numId w:val="10"/>
        </w:numPr>
        <w:spacing w:line="259" w:lineRule="auto"/>
        <w:jc w:val="both"/>
        <w:rPr>
          <w:rFonts w:ascii="Lato" w:eastAsia="Lato" w:hAnsi="Lato" w:cs="Lato"/>
          <w:sz w:val="22"/>
          <w:szCs w:val="22"/>
        </w:rPr>
      </w:pPr>
      <w:r w:rsidRPr="6EB03032">
        <w:rPr>
          <w:rFonts w:ascii="Lato" w:eastAsia="Lato" w:hAnsi="Lato" w:cs="Lato"/>
          <w:sz w:val="22"/>
          <w:szCs w:val="22"/>
        </w:rPr>
        <w:t>Experience conducting ethical research with adolescents and applying child-safeguarding standards.</w:t>
      </w:r>
    </w:p>
    <w:p w14:paraId="701FA479" w14:textId="4E79B91B" w:rsidR="00263CFA" w:rsidRPr="00A94CCB" w:rsidRDefault="71B87186" w:rsidP="6EB03032">
      <w:pPr>
        <w:pStyle w:val="ListParagraph"/>
        <w:numPr>
          <w:ilvl w:val="0"/>
          <w:numId w:val="10"/>
        </w:numPr>
        <w:spacing w:line="259" w:lineRule="auto"/>
        <w:jc w:val="both"/>
        <w:rPr>
          <w:rFonts w:ascii="Lato" w:eastAsia="Lato" w:hAnsi="Lato" w:cs="Lato"/>
          <w:sz w:val="22"/>
          <w:szCs w:val="22"/>
        </w:rPr>
      </w:pPr>
      <w:r w:rsidRPr="6EB03032">
        <w:rPr>
          <w:rFonts w:ascii="Lato" w:eastAsia="Lato" w:hAnsi="Lato" w:cs="Lato"/>
          <w:sz w:val="22"/>
          <w:szCs w:val="22"/>
        </w:rPr>
        <w:t xml:space="preserve">Knowledge of Uganda’s health system, </w:t>
      </w:r>
      <w:r w:rsidR="0CC1EACC" w:rsidRPr="6EB03032">
        <w:rPr>
          <w:rFonts w:ascii="Lato" w:eastAsia="Lato" w:hAnsi="Lato" w:cs="Lato"/>
          <w:sz w:val="22"/>
          <w:szCs w:val="22"/>
        </w:rPr>
        <w:t>DHIS2,</w:t>
      </w:r>
      <w:r w:rsidRPr="6EB03032">
        <w:rPr>
          <w:rFonts w:ascii="Lato" w:eastAsia="Lato" w:hAnsi="Lato" w:cs="Lato"/>
          <w:sz w:val="22"/>
          <w:szCs w:val="22"/>
        </w:rPr>
        <w:t xml:space="preserve"> and </w:t>
      </w:r>
      <w:r w:rsidR="185E28C5" w:rsidRPr="6EB03032">
        <w:rPr>
          <w:rFonts w:ascii="Lato" w:eastAsia="Lato" w:hAnsi="Lato" w:cs="Lato"/>
          <w:sz w:val="22"/>
          <w:szCs w:val="22"/>
        </w:rPr>
        <w:t>the Northern</w:t>
      </w:r>
      <w:r w:rsidRPr="6EB03032">
        <w:rPr>
          <w:rFonts w:ascii="Lato" w:eastAsia="Lato" w:hAnsi="Lato" w:cs="Lato"/>
          <w:sz w:val="22"/>
          <w:szCs w:val="22"/>
        </w:rPr>
        <w:t xml:space="preserve"> Uganda/Oyam context is an advantage.</w:t>
      </w:r>
    </w:p>
    <w:p w14:paraId="08F596C5" w14:textId="77777777" w:rsidR="00263CFA" w:rsidRPr="00A94CCB" w:rsidRDefault="71B87186" w:rsidP="6EB03032">
      <w:pPr>
        <w:pStyle w:val="ListParagraph"/>
        <w:numPr>
          <w:ilvl w:val="0"/>
          <w:numId w:val="10"/>
        </w:numPr>
        <w:spacing w:line="259" w:lineRule="auto"/>
        <w:jc w:val="both"/>
        <w:rPr>
          <w:rFonts w:ascii="Lato" w:eastAsia="Lato" w:hAnsi="Lato" w:cs="Lato"/>
          <w:sz w:val="22"/>
          <w:szCs w:val="22"/>
        </w:rPr>
      </w:pPr>
      <w:r w:rsidRPr="6EB03032">
        <w:rPr>
          <w:rFonts w:ascii="Lato" w:eastAsia="Lato" w:hAnsi="Lato" w:cs="Lato"/>
          <w:sz w:val="22"/>
          <w:szCs w:val="22"/>
        </w:rPr>
        <w:t xml:space="preserve">Fluency in English; the field team must include members fluent in relevant </w:t>
      </w:r>
      <w:commentRangeStart w:id="67"/>
      <w:r w:rsidRPr="6EB03032">
        <w:rPr>
          <w:rFonts w:ascii="Lato" w:eastAsia="Lato" w:hAnsi="Lato" w:cs="Lato"/>
          <w:sz w:val="22"/>
          <w:szCs w:val="22"/>
        </w:rPr>
        <w:t>local language(s).</w:t>
      </w:r>
      <w:commentRangeEnd w:id="67"/>
      <w:r w:rsidR="003600C7" w:rsidRPr="00A94CCB">
        <w:rPr>
          <w:rStyle w:val="CommentReference"/>
          <w:rFonts w:ascii="Lato" w:eastAsia="Lato" w:hAnsi="Lato" w:cs="Lato"/>
          <w:sz w:val="22"/>
          <w:szCs w:val="22"/>
        </w:rPr>
        <w:commentReference w:id="67"/>
      </w:r>
    </w:p>
    <w:p w14:paraId="4D02EB2B" w14:textId="640BAB9F" w:rsidR="00C34090" w:rsidRPr="00A94CCB" w:rsidRDefault="71B87186" w:rsidP="6EB03032">
      <w:pPr>
        <w:pStyle w:val="ListParagraph"/>
        <w:numPr>
          <w:ilvl w:val="0"/>
          <w:numId w:val="10"/>
        </w:numPr>
        <w:spacing w:line="259" w:lineRule="auto"/>
        <w:jc w:val="both"/>
        <w:rPr>
          <w:rFonts w:ascii="Lato" w:eastAsia="Lato" w:hAnsi="Lato" w:cs="Lato"/>
          <w:sz w:val="22"/>
          <w:szCs w:val="22"/>
        </w:rPr>
      </w:pPr>
      <w:r w:rsidRPr="6EB03032">
        <w:rPr>
          <w:rFonts w:ascii="Lato" w:eastAsia="Lato" w:hAnsi="Lato" w:cs="Lato"/>
          <w:sz w:val="22"/>
          <w:szCs w:val="22"/>
        </w:rPr>
        <w:t xml:space="preserve">Availability to complete the assignment within the agreed timeframe and to participate in inception, </w:t>
      </w:r>
      <w:r w:rsidR="7A297BE5" w:rsidRPr="6EB03032">
        <w:rPr>
          <w:rFonts w:ascii="Lato" w:eastAsia="Lato" w:hAnsi="Lato" w:cs="Lato"/>
          <w:sz w:val="22"/>
          <w:szCs w:val="22"/>
        </w:rPr>
        <w:t>validation,</w:t>
      </w:r>
      <w:r w:rsidRPr="6EB03032">
        <w:rPr>
          <w:rFonts w:ascii="Lato" w:eastAsia="Lato" w:hAnsi="Lato" w:cs="Lato"/>
          <w:sz w:val="22"/>
          <w:szCs w:val="22"/>
        </w:rPr>
        <w:t xml:space="preserve"> and dissemination meetings.</w:t>
      </w:r>
    </w:p>
    <w:p w14:paraId="6F1C0935" w14:textId="6AE73199" w:rsidR="6EB03032" w:rsidRDefault="6EB03032" w:rsidP="6EB03032">
      <w:pPr>
        <w:pStyle w:val="ListParagraph"/>
        <w:spacing w:line="259" w:lineRule="auto"/>
        <w:ind w:left="720" w:hanging="360"/>
        <w:jc w:val="both"/>
        <w:rPr>
          <w:rFonts w:ascii="Lato" w:eastAsia="Lato" w:hAnsi="Lato" w:cs="Lato"/>
          <w:sz w:val="22"/>
          <w:szCs w:val="22"/>
        </w:rPr>
      </w:pPr>
    </w:p>
    <w:p w14:paraId="179051C8" w14:textId="37D2364A" w:rsidR="00263CFA" w:rsidRPr="00654D5C" w:rsidRDefault="00263CFA" w:rsidP="6EB03032">
      <w:pPr>
        <w:pStyle w:val="Heading1"/>
        <w:spacing w:after="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t>1</w:t>
      </w:r>
      <w:r w:rsidR="6670FE5D" w:rsidRPr="6EB03032">
        <w:rPr>
          <w:rFonts w:ascii="Lato" w:eastAsia="Lato" w:hAnsi="Lato" w:cs="Lato"/>
          <w:b/>
          <w:bCs/>
          <w:color w:val="auto"/>
          <w:sz w:val="22"/>
          <w:szCs w:val="22"/>
        </w:rPr>
        <w:t>2</w:t>
      </w:r>
      <w:r w:rsidRPr="6EB03032">
        <w:rPr>
          <w:rFonts w:ascii="Lato" w:eastAsia="Lato" w:hAnsi="Lato" w:cs="Lato"/>
          <w:b/>
          <w:bCs/>
          <w:color w:val="auto"/>
          <w:sz w:val="22"/>
          <w:szCs w:val="22"/>
        </w:rPr>
        <w:t>. Proposal Submission Requirements</w:t>
      </w:r>
    </w:p>
    <w:p w14:paraId="188A076B" w14:textId="77777777" w:rsidR="00263CFA" w:rsidRPr="00A279F8" w:rsidRDefault="00263CFA" w:rsidP="6EB03032">
      <w:pPr>
        <w:pStyle w:val="ListParagraph"/>
        <w:numPr>
          <w:ilvl w:val="0"/>
          <w:numId w:val="30"/>
        </w:numPr>
        <w:jc w:val="both"/>
        <w:rPr>
          <w:rFonts w:ascii="Lato" w:eastAsia="Lato" w:hAnsi="Lato" w:cs="Lato"/>
          <w:kern w:val="2"/>
          <w:sz w:val="22"/>
          <w:szCs w:val="22"/>
          <w14:ligatures w14:val="standardContextual"/>
        </w:rPr>
      </w:pPr>
      <w:r w:rsidRPr="6EB03032">
        <w:rPr>
          <w:rFonts w:ascii="Lato" w:eastAsia="Lato" w:hAnsi="Lato" w:cs="Lato"/>
          <w:sz w:val="22"/>
          <w:szCs w:val="22"/>
        </w:rPr>
        <w:t>Technical proposal showing understanding of the assignment, proposed methodology, sampling approach, work plan, team structure, ethics approach and quality assurance measures.</w:t>
      </w:r>
    </w:p>
    <w:p w14:paraId="024B4B52" w14:textId="0EEBD916" w:rsidR="00263CFA" w:rsidRPr="00A279F8" w:rsidRDefault="00263CFA" w:rsidP="6EB03032">
      <w:pPr>
        <w:pStyle w:val="ListParagraph"/>
        <w:numPr>
          <w:ilvl w:val="0"/>
          <w:numId w:val="30"/>
        </w:numPr>
        <w:jc w:val="both"/>
        <w:rPr>
          <w:rFonts w:ascii="Lato" w:eastAsia="Lato" w:hAnsi="Lato" w:cs="Lato"/>
          <w:sz w:val="22"/>
          <w:szCs w:val="22"/>
        </w:rPr>
      </w:pPr>
      <w:r w:rsidRPr="6EB03032">
        <w:rPr>
          <w:rFonts w:ascii="Lato" w:eastAsia="Lato" w:hAnsi="Lato" w:cs="Lato"/>
          <w:sz w:val="22"/>
          <w:szCs w:val="22"/>
        </w:rPr>
        <w:t xml:space="preserve">Financial proposal with itemized costs for professional fees, field team, training, logistics, tools, data collection, </w:t>
      </w:r>
      <w:r w:rsidR="3B15E502" w:rsidRPr="6EB03032">
        <w:rPr>
          <w:rFonts w:ascii="Lato" w:eastAsia="Lato" w:hAnsi="Lato" w:cs="Lato"/>
          <w:sz w:val="22"/>
          <w:szCs w:val="22"/>
        </w:rPr>
        <w:t>analysis,</w:t>
      </w:r>
      <w:r w:rsidRPr="6EB03032">
        <w:rPr>
          <w:rFonts w:ascii="Lato" w:eastAsia="Lato" w:hAnsi="Lato" w:cs="Lato"/>
          <w:sz w:val="22"/>
          <w:szCs w:val="22"/>
        </w:rPr>
        <w:t xml:space="preserve"> and reporting.</w:t>
      </w:r>
    </w:p>
    <w:p w14:paraId="1D954C27" w14:textId="77777777" w:rsidR="00263CFA" w:rsidRPr="00A279F8" w:rsidRDefault="00263CFA" w:rsidP="6EB03032">
      <w:pPr>
        <w:pStyle w:val="ListParagraph"/>
        <w:numPr>
          <w:ilvl w:val="0"/>
          <w:numId w:val="30"/>
        </w:numPr>
        <w:jc w:val="both"/>
        <w:rPr>
          <w:rFonts w:ascii="Lato" w:eastAsia="Lato" w:hAnsi="Lato" w:cs="Lato"/>
          <w:sz w:val="22"/>
          <w:szCs w:val="22"/>
        </w:rPr>
      </w:pPr>
      <w:r w:rsidRPr="6EB03032">
        <w:rPr>
          <w:rFonts w:ascii="Lato" w:eastAsia="Lato" w:hAnsi="Lato" w:cs="Lato"/>
          <w:sz w:val="22"/>
          <w:szCs w:val="22"/>
        </w:rPr>
        <w:t>CVs of the lead consultant and key team members.</w:t>
      </w:r>
    </w:p>
    <w:p w14:paraId="039732F7" w14:textId="77777777" w:rsidR="00263CFA" w:rsidRPr="00A279F8" w:rsidRDefault="00263CFA" w:rsidP="6EB03032">
      <w:pPr>
        <w:pStyle w:val="ListParagraph"/>
        <w:numPr>
          <w:ilvl w:val="0"/>
          <w:numId w:val="30"/>
        </w:numPr>
        <w:jc w:val="both"/>
        <w:rPr>
          <w:rFonts w:ascii="Lato" w:eastAsia="Lato" w:hAnsi="Lato" w:cs="Lato"/>
          <w:sz w:val="22"/>
          <w:szCs w:val="22"/>
        </w:rPr>
      </w:pPr>
      <w:r w:rsidRPr="6EB03032">
        <w:rPr>
          <w:rFonts w:ascii="Lato" w:eastAsia="Lato" w:hAnsi="Lato" w:cs="Lato"/>
          <w:sz w:val="22"/>
          <w:szCs w:val="22"/>
        </w:rPr>
        <w:t>At least two relevant sample reports from similar assignments.</w:t>
      </w:r>
    </w:p>
    <w:p w14:paraId="5A8ADA16" w14:textId="77777777" w:rsidR="00263CFA" w:rsidRPr="00A279F8" w:rsidRDefault="00263CFA" w:rsidP="6EB03032">
      <w:pPr>
        <w:pStyle w:val="ListParagraph"/>
        <w:numPr>
          <w:ilvl w:val="0"/>
          <w:numId w:val="30"/>
        </w:numPr>
        <w:jc w:val="both"/>
        <w:rPr>
          <w:rFonts w:ascii="Lato" w:eastAsia="Lato" w:hAnsi="Lato" w:cs="Lato"/>
          <w:sz w:val="22"/>
          <w:szCs w:val="22"/>
        </w:rPr>
      </w:pPr>
      <w:r w:rsidRPr="6EB03032">
        <w:rPr>
          <w:rFonts w:ascii="Lato" w:eastAsia="Lato" w:hAnsi="Lato" w:cs="Lato"/>
          <w:sz w:val="22"/>
          <w:szCs w:val="22"/>
        </w:rPr>
        <w:t>At least one recommendation letter or reference for comparable work.</w:t>
      </w:r>
    </w:p>
    <w:p w14:paraId="1BDD6C37" w14:textId="77777777" w:rsidR="00263CFA" w:rsidRPr="00A279F8" w:rsidRDefault="00263CFA" w:rsidP="6EB03032">
      <w:pPr>
        <w:pStyle w:val="ListParagraph"/>
        <w:numPr>
          <w:ilvl w:val="0"/>
          <w:numId w:val="30"/>
        </w:numPr>
        <w:jc w:val="both"/>
        <w:rPr>
          <w:rFonts w:ascii="Lato" w:eastAsia="Lato" w:hAnsi="Lato" w:cs="Lato"/>
          <w:sz w:val="22"/>
          <w:szCs w:val="22"/>
        </w:rPr>
      </w:pPr>
      <w:r w:rsidRPr="6EB03032">
        <w:rPr>
          <w:rFonts w:ascii="Lato" w:eastAsia="Lato" w:hAnsi="Lato" w:cs="Lato"/>
          <w:sz w:val="22"/>
          <w:szCs w:val="22"/>
        </w:rPr>
        <w:t>Proposed start date and availability.</w:t>
      </w:r>
    </w:p>
    <w:p w14:paraId="6751C0D5" w14:textId="77777777" w:rsidR="00D8649A" w:rsidRDefault="00D8649A">
      <w:pPr>
        <w:rPr>
          <w:rFonts w:ascii="Lato" w:eastAsia="Lato" w:hAnsi="Lato" w:cs="Lato"/>
          <w:b/>
          <w:bCs/>
          <w:sz w:val="22"/>
          <w:szCs w:val="22"/>
        </w:rPr>
      </w:pPr>
      <w:r>
        <w:rPr>
          <w:rFonts w:ascii="Lato" w:eastAsia="Lato" w:hAnsi="Lato" w:cs="Lato"/>
          <w:b/>
          <w:bCs/>
          <w:sz w:val="22"/>
          <w:szCs w:val="22"/>
        </w:rPr>
        <w:br w:type="page"/>
      </w:r>
    </w:p>
    <w:p w14:paraId="13C3DE69" w14:textId="11B852EB" w:rsidR="00263CFA" w:rsidRPr="00A279F8" w:rsidRDefault="00263CFA" w:rsidP="6EB03032">
      <w:pPr>
        <w:pStyle w:val="Heading1"/>
        <w:spacing w:before="240" w:after="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lastRenderedPageBreak/>
        <w:t>1</w:t>
      </w:r>
      <w:r w:rsidR="3DBF8BB7" w:rsidRPr="6EB03032">
        <w:rPr>
          <w:rFonts w:ascii="Lato" w:eastAsia="Lato" w:hAnsi="Lato" w:cs="Lato"/>
          <w:b/>
          <w:bCs/>
          <w:color w:val="auto"/>
          <w:sz w:val="22"/>
          <w:szCs w:val="22"/>
        </w:rPr>
        <w:t>3</w:t>
      </w:r>
      <w:r w:rsidRPr="6EB03032">
        <w:rPr>
          <w:rFonts w:ascii="Lato" w:eastAsia="Lato" w:hAnsi="Lato" w:cs="Lato"/>
          <w:b/>
          <w:bCs/>
          <w:color w:val="auto"/>
          <w:sz w:val="22"/>
          <w:szCs w:val="22"/>
        </w:rPr>
        <w:t>. Evaluation Criteria</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92"/>
        <w:gridCol w:w="3412"/>
      </w:tblGrid>
      <w:tr w:rsidR="00263CFA" w:rsidRPr="00A94CCB" w14:paraId="194E8781" w14:textId="77777777" w:rsidTr="6EB03032">
        <w:tc>
          <w:tcPr>
            <w:tcW w:w="3242" w:type="pct"/>
            <w:tcBorders>
              <w:top w:val="outset" w:sz="6" w:space="0" w:color="auto"/>
              <w:left w:val="outset" w:sz="6" w:space="0" w:color="auto"/>
              <w:bottom w:val="outset" w:sz="6" w:space="0" w:color="auto"/>
              <w:right w:val="outset" w:sz="6" w:space="0" w:color="auto"/>
            </w:tcBorders>
            <w:shd w:val="clear" w:color="auto" w:fill="1F3864"/>
            <w:vAlign w:val="center"/>
            <w:hideMark/>
          </w:tcPr>
          <w:p w14:paraId="33AB3D4F" w14:textId="77777777" w:rsidR="00263CFA" w:rsidRPr="00A94CCB" w:rsidRDefault="00263CFA" w:rsidP="6EB03032">
            <w:pPr>
              <w:jc w:val="both"/>
              <w:rPr>
                <w:rFonts w:ascii="Lato" w:eastAsia="Lato" w:hAnsi="Lato" w:cs="Lato"/>
                <w:kern w:val="2"/>
                <w:sz w:val="22"/>
                <w:szCs w:val="22"/>
                <w14:ligatures w14:val="standardContextual"/>
              </w:rPr>
            </w:pPr>
            <w:r w:rsidRPr="6EB03032">
              <w:rPr>
                <w:rFonts w:ascii="Lato" w:eastAsia="Lato" w:hAnsi="Lato" w:cs="Lato"/>
                <w:b/>
                <w:bCs/>
                <w:color w:val="FFFFFF" w:themeColor="background1"/>
                <w:sz w:val="22"/>
                <w:szCs w:val="22"/>
              </w:rPr>
              <w:t>Criterion</w:t>
            </w:r>
          </w:p>
        </w:tc>
        <w:tc>
          <w:tcPr>
            <w:tcW w:w="1758" w:type="pct"/>
            <w:tcBorders>
              <w:top w:val="outset" w:sz="6" w:space="0" w:color="auto"/>
              <w:left w:val="outset" w:sz="6" w:space="0" w:color="auto"/>
              <w:bottom w:val="outset" w:sz="6" w:space="0" w:color="auto"/>
              <w:right w:val="outset" w:sz="6" w:space="0" w:color="auto"/>
            </w:tcBorders>
            <w:shd w:val="clear" w:color="auto" w:fill="1F3864"/>
            <w:vAlign w:val="center"/>
            <w:hideMark/>
          </w:tcPr>
          <w:p w14:paraId="4B5BBC2A" w14:textId="77777777" w:rsidR="00263CFA" w:rsidRPr="00A94CCB" w:rsidRDefault="00263CFA" w:rsidP="6EB03032">
            <w:pPr>
              <w:jc w:val="both"/>
              <w:rPr>
                <w:rFonts w:ascii="Lato" w:eastAsia="Lato" w:hAnsi="Lato" w:cs="Lato"/>
                <w:sz w:val="22"/>
                <w:szCs w:val="22"/>
              </w:rPr>
            </w:pPr>
            <w:r w:rsidRPr="6EB03032">
              <w:rPr>
                <w:rFonts w:ascii="Lato" w:eastAsia="Lato" w:hAnsi="Lato" w:cs="Lato"/>
                <w:b/>
                <w:bCs/>
                <w:color w:val="FFFFFF" w:themeColor="background1"/>
                <w:sz w:val="22"/>
                <w:szCs w:val="22"/>
              </w:rPr>
              <w:t>Weight</w:t>
            </w:r>
          </w:p>
        </w:tc>
      </w:tr>
      <w:tr w:rsidR="00263CFA" w:rsidRPr="00A94CCB" w14:paraId="5ACDA5B7"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74B11715" w14:textId="77777777" w:rsidR="00263CFA" w:rsidRPr="00A94CCB" w:rsidRDefault="00263CFA" w:rsidP="6EB03032">
            <w:pPr>
              <w:jc w:val="both"/>
              <w:rPr>
                <w:rFonts w:ascii="Lato" w:eastAsia="Lato" w:hAnsi="Lato" w:cs="Lato"/>
                <w:sz w:val="22"/>
                <w:szCs w:val="22"/>
              </w:rPr>
            </w:pPr>
            <w:r w:rsidRPr="6EB03032">
              <w:rPr>
                <w:rFonts w:ascii="Lato" w:eastAsia="Lato" w:hAnsi="Lato" w:cs="Lato"/>
                <w:sz w:val="22"/>
                <w:szCs w:val="22"/>
              </w:rPr>
              <w:t>Relevant qualifications and experience</w:t>
            </w:r>
          </w:p>
        </w:tc>
        <w:tc>
          <w:tcPr>
            <w:tcW w:w="1758" w:type="pct"/>
            <w:tcBorders>
              <w:top w:val="outset" w:sz="6" w:space="0" w:color="auto"/>
              <w:left w:val="outset" w:sz="6" w:space="0" w:color="auto"/>
              <w:bottom w:val="outset" w:sz="6" w:space="0" w:color="auto"/>
              <w:right w:val="outset" w:sz="6" w:space="0" w:color="auto"/>
            </w:tcBorders>
            <w:vAlign w:val="center"/>
            <w:hideMark/>
          </w:tcPr>
          <w:p w14:paraId="48CF7BD0" w14:textId="77777777" w:rsidR="00263CFA" w:rsidRPr="00A94CCB" w:rsidRDefault="00263CFA" w:rsidP="6EB03032">
            <w:pPr>
              <w:jc w:val="center"/>
              <w:rPr>
                <w:rFonts w:ascii="Lato" w:eastAsia="Lato" w:hAnsi="Lato" w:cs="Lato"/>
                <w:sz w:val="22"/>
                <w:szCs w:val="22"/>
              </w:rPr>
            </w:pPr>
            <w:r w:rsidRPr="6EB03032">
              <w:rPr>
                <w:rFonts w:ascii="Lato" w:eastAsia="Lato" w:hAnsi="Lato" w:cs="Lato"/>
                <w:sz w:val="22"/>
                <w:szCs w:val="22"/>
              </w:rPr>
              <w:t>25%</w:t>
            </w:r>
          </w:p>
        </w:tc>
      </w:tr>
      <w:tr w:rsidR="00263CFA" w:rsidRPr="00A94CCB" w14:paraId="4F99D1DE"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1E5B3E71" w14:textId="77777777" w:rsidR="00263CFA" w:rsidRPr="00A94CCB" w:rsidRDefault="00263CFA" w:rsidP="6EB03032">
            <w:pPr>
              <w:jc w:val="both"/>
              <w:rPr>
                <w:rFonts w:ascii="Lato" w:eastAsia="Lato" w:hAnsi="Lato" w:cs="Lato"/>
                <w:sz w:val="22"/>
                <w:szCs w:val="22"/>
              </w:rPr>
            </w:pPr>
            <w:r w:rsidRPr="6EB03032">
              <w:rPr>
                <w:rFonts w:ascii="Lato" w:eastAsia="Lato" w:hAnsi="Lato" w:cs="Lato"/>
                <w:sz w:val="22"/>
                <w:szCs w:val="22"/>
              </w:rPr>
              <w:t>Quality and rigor of methodology, sampling and analysis plan</w:t>
            </w:r>
          </w:p>
        </w:tc>
        <w:tc>
          <w:tcPr>
            <w:tcW w:w="1758" w:type="pct"/>
            <w:tcBorders>
              <w:top w:val="outset" w:sz="6" w:space="0" w:color="auto"/>
              <w:left w:val="outset" w:sz="6" w:space="0" w:color="auto"/>
              <w:bottom w:val="outset" w:sz="6" w:space="0" w:color="auto"/>
              <w:right w:val="outset" w:sz="6" w:space="0" w:color="auto"/>
            </w:tcBorders>
            <w:vAlign w:val="center"/>
            <w:hideMark/>
          </w:tcPr>
          <w:p w14:paraId="2D772A2D" w14:textId="77777777" w:rsidR="00263CFA" w:rsidRPr="00A94CCB" w:rsidRDefault="00263CFA" w:rsidP="6EB03032">
            <w:pPr>
              <w:jc w:val="center"/>
              <w:rPr>
                <w:rFonts w:ascii="Lato" w:eastAsia="Lato" w:hAnsi="Lato" w:cs="Lato"/>
                <w:sz w:val="22"/>
                <w:szCs w:val="22"/>
              </w:rPr>
            </w:pPr>
            <w:r w:rsidRPr="6EB03032">
              <w:rPr>
                <w:rFonts w:ascii="Lato" w:eastAsia="Lato" w:hAnsi="Lato" w:cs="Lato"/>
                <w:sz w:val="22"/>
                <w:szCs w:val="22"/>
              </w:rPr>
              <w:t>25%</w:t>
            </w:r>
          </w:p>
        </w:tc>
      </w:tr>
      <w:tr w:rsidR="00263CFA" w:rsidRPr="00A94CCB" w14:paraId="3E1D3808"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5B152377" w14:textId="77777777" w:rsidR="00263CFA" w:rsidRPr="00A94CCB" w:rsidRDefault="00263CFA" w:rsidP="6EB03032">
            <w:pPr>
              <w:jc w:val="both"/>
              <w:rPr>
                <w:rFonts w:ascii="Lato" w:eastAsia="Lato" w:hAnsi="Lato" w:cs="Lato"/>
                <w:sz w:val="22"/>
                <w:szCs w:val="22"/>
              </w:rPr>
            </w:pPr>
            <w:r w:rsidRPr="6EB03032">
              <w:rPr>
                <w:rFonts w:ascii="Lato" w:eastAsia="Lato" w:hAnsi="Lato" w:cs="Lato"/>
                <w:sz w:val="22"/>
                <w:szCs w:val="22"/>
              </w:rPr>
              <w:t>Relevant sample reports and demonstrated track record</w:t>
            </w:r>
          </w:p>
        </w:tc>
        <w:tc>
          <w:tcPr>
            <w:tcW w:w="1758" w:type="pct"/>
            <w:tcBorders>
              <w:top w:val="outset" w:sz="6" w:space="0" w:color="auto"/>
              <w:left w:val="outset" w:sz="6" w:space="0" w:color="auto"/>
              <w:bottom w:val="outset" w:sz="6" w:space="0" w:color="auto"/>
              <w:right w:val="outset" w:sz="6" w:space="0" w:color="auto"/>
            </w:tcBorders>
            <w:vAlign w:val="center"/>
            <w:hideMark/>
          </w:tcPr>
          <w:p w14:paraId="54FE62B2" w14:textId="77777777" w:rsidR="00263CFA" w:rsidRPr="00A94CCB" w:rsidRDefault="00263CFA" w:rsidP="6EB03032">
            <w:pPr>
              <w:jc w:val="center"/>
              <w:rPr>
                <w:rFonts w:ascii="Lato" w:eastAsia="Lato" w:hAnsi="Lato" w:cs="Lato"/>
                <w:sz w:val="22"/>
                <w:szCs w:val="22"/>
              </w:rPr>
            </w:pPr>
            <w:r w:rsidRPr="6EB03032">
              <w:rPr>
                <w:rFonts w:ascii="Lato" w:eastAsia="Lato" w:hAnsi="Lato" w:cs="Lato"/>
                <w:sz w:val="22"/>
                <w:szCs w:val="22"/>
              </w:rPr>
              <w:t>15%</w:t>
            </w:r>
          </w:p>
        </w:tc>
      </w:tr>
      <w:tr w:rsidR="00263CFA" w:rsidRPr="00A94CCB" w14:paraId="301105CB"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01FB5DEE" w14:textId="77777777" w:rsidR="00263CFA" w:rsidRPr="00A94CCB" w:rsidRDefault="00263CFA" w:rsidP="6EB03032">
            <w:pPr>
              <w:jc w:val="both"/>
              <w:rPr>
                <w:rFonts w:ascii="Lato" w:eastAsia="Lato" w:hAnsi="Lato" w:cs="Lato"/>
                <w:sz w:val="22"/>
                <w:szCs w:val="22"/>
              </w:rPr>
            </w:pPr>
            <w:r w:rsidRPr="6EB03032">
              <w:rPr>
                <w:rFonts w:ascii="Lato" w:eastAsia="Lato" w:hAnsi="Lato" w:cs="Lato"/>
                <w:sz w:val="22"/>
                <w:szCs w:val="22"/>
              </w:rPr>
              <w:t>Realistic work plan and timeline</w:t>
            </w:r>
          </w:p>
        </w:tc>
        <w:tc>
          <w:tcPr>
            <w:tcW w:w="1758" w:type="pct"/>
            <w:tcBorders>
              <w:top w:val="outset" w:sz="6" w:space="0" w:color="auto"/>
              <w:left w:val="outset" w:sz="6" w:space="0" w:color="auto"/>
              <w:bottom w:val="outset" w:sz="6" w:space="0" w:color="auto"/>
              <w:right w:val="outset" w:sz="6" w:space="0" w:color="auto"/>
            </w:tcBorders>
            <w:vAlign w:val="center"/>
            <w:hideMark/>
          </w:tcPr>
          <w:p w14:paraId="234F30D4" w14:textId="77777777" w:rsidR="00263CFA" w:rsidRPr="00A94CCB" w:rsidRDefault="00263CFA" w:rsidP="6EB03032">
            <w:pPr>
              <w:jc w:val="center"/>
              <w:rPr>
                <w:rFonts w:ascii="Lato" w:eastAsia="Lato" w:hAnsi="Lato" w:cs="Lato"/>
                <w:sz w:val="22"/>
                <w:szCs w:val="22"/>
              </w:rPr>
            </w:pPr>
            <w:r w:rsidRPr="6EB03032">
              <w:rPr>
                <w:rFonts w:ascii="Lato" w:eastAsia="Lato" w:hAnsi="Lato" w:cs="Lato"/>
                <w:sz w:val="22"/>
                <w:szCs w:val="22"/>
              </w:rPr>
              <w:t>10%</w:t>
            </w:r>
          </w:p>
        </w:tc>
      </w:tr>
      <w:tr w:rsidR="00263CFA" w:rsidRPr="00A94CCB" w14:paraId="4BFDB1C7"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1817FFE2" w14:textId="77777777" w:rsidR="00263CFA" w:rsidRPr="00A94CCB" w:rsidRDefault="00263CFA" w:rsidP="6EB03032">
            <w:pPr>
              <w:jc w:val="both"/>
              <w:rPr>
                <w:rFonts w:ascii="Lato" w:eastAsia="Lato" w:hAnsi="Lato" w:cs="Lato"/>
                <w:sz w:val="22"/>
                <w:szCs w:val="22"/>
              </w:rPr>
            </w:pPr>
            <w:r w:rsidRPr="6EB03032">
              <w:rPr>
                <w:rFonts w:ascii="Lato" w:eastAsia="Lato" w:hAnsi="Lato" w:cs="Lato"/>
                <w:sz w:val="22"/>
                <w:szCs w:val="22"/>
              </w:rPr>
              <w:t>Understanding of safeguarding and research ethics</w:t>
            </w:r>
          </w:p>
        </w:tc>
        <w:tc>
          <w:tcPr>
            <w:tcW w:w="1758" w:type="pct"/>
            <w:tcBorders>
              <w:top w:val="outset" w:sz="6" w:space="0" w:color="auto"/>
              <w:left w:val="outset" w:sz="6" w:space="0" w:color="auto"/>
              <w:bottom w:val="outset" w:sz="6" w:space="0" w:color="auto"/>
              <w:right w:val="outset" w:sz="6" w:space="0" w:color="auto"/>
            </w:tcBorders>
            <w:vAlign w:val="center"/>
            <w:hideMark/>
          </w:tcPr>
          <w:p w14:paraId="6BC05159" w14:textId="77777777" w:rsidR="00263CFA" w:rsidRPr="00A94CCB" w:rsidRDefault="00263CFA" w:rsidP="6EB03032">
            <w:pPr>
              <w:jc w:val="center"/>
              <w:rPr>
                <w:rFonts w:ascii="Lato" w:eastAsia="Lato" w:hAnsi="Lato" w:cs="Lato"/>
                <w:sz w:val="22"/>
                <w:szCs w:val="22"/>
              </w:rPr>
            </w:pPr>
            <w:r w:rsidRPr="6EB03032">
              <w:rPr>
                <w:rFonts w:ascii="Lato" w:eastAsia="Lato" w:hAnsi="Lato" w:cs="Lato"/>
                <w:sz w:val="22"/>
                <w:szCs w:val="22"/>
              </w:rPr>
              <w:t>10%</w:t>
            </w:r>
          </w:p>
        </w:tc>
      </w:tr>
      <w:tr w:rsidR="00263CFA" w:rsidRPr="00A94CCB" w14:paraId="77B6A900"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5E99EF3D" w14:textId="77777777" w:rsidR="00263CFA" w:rsidRPr="00A94CCB" w:rsidRDefault="00263CFA" w:rsidP="6EB03032">
            <w:pPr>
              <w:jc w:val="both"/>
              <w:rPr>
                <w:rFonts w:ascii="Lato" w:eastAsia="Lato" w:hAnsi="Lato" w:cs="Lato"/>
                <w:sz w:val="22"/>
                <w:szCs w:val="22"/>
              </w:rPr>
            </w:pPr>
            <w:r w:rsidRPr="6EB03032">
              <w:rPr>
                <w:rFonts w:ascii="Lato" w:eastAsia="Lato" w:hAnsi="Lato" w:cs="Lato"/>
                <w:sz w:val="22"/>
                <w:szCs w:val="22"/>
              </w:rPr>
              <w:t>Financial proposal and cost-effectiveness</w:t>
            </w:r>
          </w:p>
        </w:tc>
        <w:tc>
          <w:tcPr>
            <w:tcW w:w="1758" w:type="pct"/>
            <w:tcBorders>
              <w:top w:val="outset" w:sz="6" w:space="0" w:color="auto"/>
              <w:left w:val="outset" w:sz="6" w:space="0" w:color="auto"/>
              <w:bottom w:val="outset" w:sz="6" w:space="0" w:color="auto"/>
              <w:right w:val="outset" w:sz="6" w:space="0" w:color="auto"/>
            </w:tcBorders>
            <w:vAlign w:val="center"/>
            <w:hideMark/>
          </w:tcPr>
          <w:p w14:paraId="527BF018" w14:textId="77777777" w:rsidR="00263CFA" w:rsidRPr="00A94CCB" w:rsidRDefault="00263CFA" w:rsidP="6EB03032">
            <w:pPr>
              <w:jc w:val="center"/>
              <w:rPr>
                <w:rFonts w:ascii="Lato" w:eastAsia="Lato" w:hAnsi="Lato" w:cs="Lato"/>
                <w:sz w:val="22"/>
                <w:szCs w:val="22"/>
              </w:rPr>
            </w:pPr>
            <w:r w:rsidRPr="6EB03032">
              <w:rPr>
                <w:rFonts w:ascii="Lato" w:eastAsia="Lato" w:hAnsi="Lato" w:cs="Lato"/>
                <w:sz w:val="22"/>
                <w:szCs w:val="22"/>
              </w:rPr>
              <w:t>15%</w:t>
            </w:r>
          </w:p>
        </w:tc>
      </w:tr>
      <w:tr w:rsidR="00263CFA" w:rsidRPr="00A94CCB" w14:paraId="273E11D5" w14:textId="77777777" w:rsidTr="6EB03032">
        <w:tc>
          <w:tcPr>
            <w:tcW w:w="3242" w:type="pct"/>
            <w:tcBorders>
              <w:top w:val="outset" w:sz="6" w:space="0" w:color="auto"/>
              <w:left w:val="outset" w:sz="6" w:space="0" w:color="auto"/>
              <w:bottom w:val="outset" w:sz="6" w:space="0" w:color="auto"/>
              <w:right w:val="outset" w:sz="6" w:space="0" w:color="auto"/>
            </w:tcBorders>
            <w:vAlign w:val="center"/>
            <w:hideMark/>
          </w:tcPr>
          <w:p w14:paraId="357E4E80" w14:textId="77777777" w:rsidR="00263CFA" w:rsidRPr="00A94CCB" w:rsidRDefault="00263CFA" w:rsidP="6EB03032">
            <w:pPr>
              <w:jc w:val="both"/>
              <w:rPr>
                <w:rFonts w:ascii="Lato" w:eastAsia="Lato" w:hAnsi="Lato" w:cs="Lato"/>
                <w:sz w:val="22"/>
                <w:szCs w:val="22"/>
              </w:rPr>
            </w:pPr>
            <w:r w:rsidRPr="6EB03032">
              <w:rPr>
                <w:rFonts w:ascii="Lato" w:eastAsia="Lato" w:hAnsi="Lato" w:cs="Lato"/>
                <w:b/>
                <w:bCs/>
                <w:sz w:val="22"/>
                <w:szCs w:val="22"/>
              </w:rPr>
              <w:t>Total</w:t>
            </w:r>
          </w:p>
        </w:tc>
        <w:tc>
          <w:tcPr>
            <w:tcW w:w="1758" w:type="pct"/>
            <w:tcBorders>
              <w:top w:val="outset" w:sz="6" w:space="0" w:color="auto"/>
              <w:left w:val="outset" w:sz="6" w:space="0" w:color="auto"/>
              <w:bottom w:val="outset" w:sz="6" w:space="0" w:color="auto"/>
              <w:right w:val="outset" w:sz="6" w:space="0" w:color="auto"/>
            </w:tcBorders>
            <w:vAlign w:val="center"/>
            <w:hideMark/>
          </w:tcPr>
          <w:p w14:paraId="499654BF" w14:textId="77777777" w:rsidR="00263CFA" w:rsidRPr="00A94CCB" w:rsidRDefault="00263CFA" w:rsidP="6EB03032">
            <w:pPr>
              <w:jc w:val="center"/>
              <w:rPr>
                <w:rFonts w:ascii="Lato" w:eastAsia="Lato" w:hAnsi="Lato" w:cs="Lato"/>
                <w:sz w:val="22"/>
                <w:szCs w:val="22"/>
              </w:rPr>
            </w:pPr>
            <w:r w:rsidRPr="6EB03032">
              <w:rPr>
                <w:rFonts w:ascii="Lato" w:eastAsia="Lato" w:hAnsi="Lato" w:cs="Lato"/>
                <w:b/>
                <w:bCs/>
                <w:sz w:val="22"/>
                <w:szCs w:val="22"/>
              </w:rPr>
              <w:t>100%</w:t>
            </w:r>
          </w:p>
        </w:tc>
      </w:tr>
    </w:tbl>
    <w:p w14:paraId="00C65B82" w14:textId="114D9322" w:rsidR="00C34090" w:rsidRPr="00A279F8" w:rsidRDefault="00C34090" w:rsidP="6EB03032">
      <w:pPr>
        <w:jc w:val="both"/>
        <w:rPr>
          <w:rFonts w:ascii="Lato" w:eastAsia="Lato" w:hAnsi="Lato" w:cs="Lato"/>
          <w:sz w:val="22"/>
          <w:szCs w:val="22"/>
        </w:rPr>
      </w:pPr>
    </w:p>
    <w:p w14:paraId="17ECE2BF" w14:textId="3E47F923" w:rsidR="00C34090" w:rsidRPr="00A279F8" w:rsidRDefault="00C34090" w:rsidP="6EB03032">
      <w:pPr>
        <w:pStyle w:val="Heading1"/>
        <w:jc w:val="both"/>
        <w:rPr>
          <w:rFonts w:ascii="Lato" w:eastAsia="Lato" w:hAnsi="Lato" w:cs="Lato"/>
          <w:b/>
          <w:bCs/>
          <w:color w:val="auto"/>
          <w:sz w:val="22"/>
          <w:szCs w:val="22"/>
        </w:rPr>
      </w:pPr>
      <w:r w:rsidRPr="6EB03032">
        <w:rPr>
          <w:rFonts w:ascii="Lato" w:eastAsia="Lato" w:hAnsi="Lato" w:cs="Lato"/>
          <w:b/>
          <w:bCs/>
          <w:color w:val="auto"/>
          <w:sz w:val="22"/>
          <w:szCs w:val="22"/>
        </w:rPr>
        <w:t>1</w:t>
      </w:r>
      <w:r w:rsidR="7310DDA5" w:rsidRPr="6EB03032">
        <w:rPr>
          <w:rFonts w:ascii="Lato" w:eastAsia="Lato" w:hAnsi="Lato" w:cs="Lato"/>
          <w:b/>
          <w:bCs/>
          <w:color w:val="auto"/>
          <w:sz w:val="22"/>
          <w:szCs w:val="22"/>
        </w:rPr>
        <w:t>4</w:t>
      </w:r>
      <w:r w:rsidRPr="6EB03032">
        <w:rPr>
          <w:rFonts w:ascii="Lato" w:eastAsia="Lato" w:hAnsi="Lato" w:cs="Lato"/>
          <w:b/>
          <w:bCs/>
          <w:color w:val="auto"/>
          <w:sz w:val="22"/>
          <w:szCs w:val="22"/>
        </w:rPr>
        <w:t>. Payment Schedule</w:t>
      </w:r>
    </w:p>
    <w:p w14:paraId="3A1CB435" w14:textId="7DE48275" w:rsidR="00C34090" w:rsidRDefault="00C34090" w:rsidP="6EB03032">
      <w:pPr>
        <w:spacing w:after="240"/>
        <w:jc w:val="both"/>
        <w:rPr>
          <w:rFonts w:ascii="Lato" w:eastAsia="Lato" w:hAnsi="Lato" w:cs="Lato"/>
          <w:sz w:val="22"/>
          <w:szCs w:val="22"/>
        </w:rPr>
      </w:pPr>
      <w:r w:rsidRPr="6EB03032">
        <w:rPr>
          <w:rFonts w:ascii="Lato" w:eastAsia="Lato" w:hAnsi="Lato" w:cs="Lato"/>
          <w:sz w:val="22"/>
          <w:szCs w:val="22"/>
        </w:rPr>
        <w:t>Payments will be made according to DSW/A4HU finance procedures and subject to satisfactory completion and approval of agreed deliverables</w:t>
      </w:r>
      <w:r w:rsidR="00E970DD" w:rsidRPr="6EB03032">
        <w:rPr>
          <w:rFonts w:ascii="Lato" w:eastAsia="Lato" w:hAnsi="Lato" w:cs="Lato"/>
          <w:sz w:val="22"/>
          <w:szCs w:val="22"/>
        </w:rPr>
        <w:t xml:space="preserve"> as indicated below</w:t>
      </w:r>
      <w:r w:rsidRPr="6EB03032">
        <w:rPr>
          <w:rFonts w:ascii="Lato" w:eastAsia="Lato" w:hAnsi="Lato" w:cs="Lato"/>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5"/>
        <w:gridCol w:w="3315"/>
      </w:tblGrid>
      <w:tr w:rsidR="00E265C6" w:rsidRPr="006E051B" w14:paraId="26EF6B88" w14:textId="77777777" w:rsidTr="00947064">
        <w:tc>
          <w:tcPr>
            <w:tcW w:w="3293" w:type="pct"/>
            <w:shd w:val="clear" w:color="auto" w:fill="002060"/>
          </w:tcPr>
          <w:p w14:paraId="0CE9B1B7" w14:textId="77777777" w:rsidR="00E265C6" w:rsidRPr="00E970DD" w:rsidRDefault="00E265C6" w:rsidP="6EB03032">
            <w:pPr>
              <w:jc w:val="both"/>
              <w:rPr>
                <w:rFonts w:ascii="Lato" w:eastAsia="Lato" w:hAnsi="Lato" w:cs="Lato"/>
                <w:b/>
                <w:bCs/>
                <w:color w:val="FFFFFF" w:themeColor="background1"/>
                <w:sz w:val="22"/>
                <w:szCs w:val="22"/>
              </w:rPr>
            </w:pPr>
            <w:r w:rsidRPr="6EB03032">
              <w:rPr>
                <w:rFonts w:ascii="Lato" w:eastAsia="Lato" w:hAnsi="Lato" w:cs="Lato"/>
                <w:b/>
                <w:bCs/>
                <w:color w:val="FFFFFF" w:themeColor="background1"/>
                <w:sz w:val="22"/>
                <w:szCs w:val="22"/>
              </w:rPr>
              <w:t xml:space="preserve">Stage </w:t>
            </w:r>
          </w:p>
        </w:tc>
        <w:tc>
          <w:tcPr>
            <w:tcW w:w="1707" w:type="pct"/>
            <w:shd w:val="clear" w:color="auto" w:fill="002060"/>
          </w:tcPr>
          <w:p w14:paraId="7C5368FB" w14:textId="77777777" w:rsidR="00E265C6" w:rsidRPr="00E970DD" w:rsidRDefault="00E265C6" w:rsidP="6EB03032">
            <w:pPr>
              <w:jc w:val="both"/>
              <w:rPr>
                <w:rFonts w:ascii="Lato" w:eastAsia="Lato" w:hAnsi="Lato" w:cs="Lato"/>
                <w:b/>
                <w:bCs/>
                <w:color w:val="FFFFFF" w:themeColor="background1"/>
                <w:sz w:val="22"/>
                <w:szCs w:val="22"/>
              </w:rPr>
            </w:pPr>
            <w:r w:rsidRPr="6EB03032">
              <w:rPr>
                <w:rFonts w:ascii="Lato" w:eastAsia="Lato" w:hAnsi="Lato" w:cs="Lato"/>
                <w:b/>
                <w:bCs/>
                <w:color w:val="FFFFFF" w:themeColor="background1"/>
                <w:sz w:val="22"/>
                <w:szCs w:val="22"/>
              </w:rPr>
              <w:t xml:space="preserve">Proportion of payment </w:t>
            </w:r>
          </w:p>
        </w:tc>
      </w:tr>
      <w:tr w:rsidR="00E265C6" w:rsidRPr="006E051B" w14:paraId="5160A90D" w14:textId="77777777" w:rsidTr="6EB03032">
        <w:tc>
          <w:tcPr>
            <w:tcW w:w="3293" w:type="pct"/>
          </w:tcPr>
          <w:p w14:paraId="49FD0E1B" w14:textId="77777777" w:rsidR="00E265C6" w:rsidRPr="00E265C6" w:rsidRDefault="00E265C6" w:rsidP="6EB03032">
            <w:pPr>
              <w:jc w:val="both"/>
              <w:rPr>
                <w:rFonts w:ascii="Lato" w:eastAsia="Lato" w:hAnsi="Lato" w:cs="Lato"/>
                <w:sz w:val="22"/>
                <w:szCs w:val="22"/>
              </w:rPr>
            </w:pPr>
            <w:r w:rsidRPr="6EB03032">
              <w:rPr>
                <w:rFonts w:ascii="Lato" w:eastAsia="Lato" w:hAnsi="Lato" w:cs="Lato"/>
                <w:sz w:val="22"/>
                <w:szCs w:val="22"/>
              </w:rPr>
              <w:t xml:space="preserve">At the signing of the contract </w:t>
            </w:r>
          </w:p>
        </w:tc>
        <w:tc>
          <w:tcPr>
            <w:tcW w:w="1707" w:type="pct"/>
          </w:tcPr>
          <w:p w14:paraId="0C130983" w14:textId="7C8CBD16" w:rsidR="00E265C6" w:rsidRPr="00E265C6" w:rsidRDefault="00E970DD" w:rsidP="6EB03032">
            <w:pPr>
              <w:jc w:val="both"/>
              <w:rPr>
                <w:rFonts w:ascii="Lato" w:eastAsia="Lato" w:hAnsi="Lato" w:cs="Lato"/>
                <w:sz w:val="22"/>
                <w:szCs w:val="22"/>
              </w:rPr>
            </w:pPr>
            <w:r w:rsidRPr="6EB03032">
              <w:rPr>
                <w:rFonts w:ascii="Lato" w:eastAsia="Lato" w:hAnsi="Lato" w:cs="Lato"/>
                <w:sz w:val="22"/>
                <w:szCs w:val="22"/>
              </w:rPr>
              <w:t>4</w:t>
            </w:r>
            <w:r w:rsidR="00E265C6" w:rsidRPr="6EB03032">
              <w:rPr>
                <w:rFonts w:ascii="Lato" w:eastAsia="Lato" w:hAnsi="Lato" w:cs="Lato"/>
                <w:sz w:val="22"/>
                <w:szCs w:val="22"/>
              </w:rPr>
              <w:t>0%</w:t>
            </w:r>
          </w:p>
        </w:tc>
      </w:tr>
      <w:tr w:rsidR="00E265C6" w:rsidRPr="006E051B" w14:paraId="410F2E7C" w14:textId="77777777" w:rsidTr="6EB03032">
        <w:tc>
          <w:tcPr>
            <w:tcW w:w="3293" w:type="pct"/>
          </w:tcPr>
          <w:p w14:paraId="044235FD" w14:textId="77777777" w:rsidR="00E265C6" w:rsidRPr="00E265C6" w:rsidRDefault="00E265C6" w:rsidP="6EB03032">
            <w:pPr>
              <w:jc w:val="both"/>
              <w:rPr>
                <w:rFonts w:ascii="Lato" w:eastAsia="Lato" w:hAnsi="Lato" w:cs="Lato"/>
                <w:sz w:val="22"/>
                <w:szCs w:val="22"/>
              </w:rPr>
            </w:pPr>
            <w:r w:rsidRPr="6EB03032">
              <w:rPr>
                <w:rFonts w:ascii="Lato" w:eastAsia="Lato" w:hAnsi="Lato" w:cs="Lato"/>
                <w:sz w:val="22"/>
                <w:szCs w:val="22"/>
              </w:rPr>
              <w:t>At Submission of the 1st draft report</w:t>
            </w:r>
          </w:p>
        </w:tc>
        <w:tc>
          <w:tcPr>
            <w:tcW w:w="1707" w:type="pct"/>
          </w:tcPr>
          <w:p w14:paraId="7B1DCB5A" w14:textId="77777777" w:rsidR="00E265C6" w:rsidRPr="00E265C6" w:rsidRDefault="00E265C6" w:rsidP="6EB03032">
            <w:pPr>
              <w:jc w:val="both"/>
              <w:rPr>
                <w:rFonts w:ascii="Lato" w:eastAsia="Lato" w:hAnsi="Lato" w:cs="Lato"/>
                <w:sz w:val="22"/>
                <w:szCs w:val="22"/>
              </w:rPr>
            </w:pPr>
            <w:r w:rsidRPr="6EB03032">
              <w:rPr>
                <w:rFonts w:ascii="Lato" w:eastAsia="Lato" w:hAnsi="Lato" w:cs="Lato"/>
                <w:sz w:val="22"/>
                <w:szCs w:val="22"/>
              </w:rPr>
              <w:t>20%</w:t>
            </w:r>
          </w:p>
        </w:tc>
      </w:tr>
      <w:tr w:rsidR="00E265C6" w:rsidRPr="006E051B" w14:paraId="5A7B02F2" w14:textId="77777777" w:rsidTr="6EB03032">
        <w:tc>
          <w:tcPr>
            <w:tcW w:w="3293" w:type="pct"/>
          </w:tcPr>
          <w:p w14:paraId="7E772F5F" w14:textId="77777777" w:rsidR="00E265C6" w:rsidRPr="00E265C6" w:rsidRDefault="00E265C6" w:rsidP="6EB03032">
            <w:pPr>
              <w:jc w:val="both"/>
              <w:rPr>
                <w:rFonts w:ascii="Lato" w:eastAsia="Lato" w:hAnsi="Lato" w:cs="Lato"/>
                <w:sz w:val="22"/>
                <w:szCs w:val="22"/>
              </w:rPr>
            </w:pPr>
            <w:r w:rsidRPr="6EB03032">
              <w:rPr>
                <w:rFonts w:ascii="Lato" w:eastAsia="Lato" w:hAnsi="Lato" w:cs="Lato"/>
                <w:sz w:val="22"/>
                <w:szCs w:val="22"/>
              </w:rPr>
              <w:t xml:space="preserve">At Submission of validated final report </w:t>
            </w:r>
          </w:p>
        </w:tc>
        <w:tc>
          <w:tcPr>
            <w:tcW w:w="1707" w:type="pct"/>
          </w:tcPr>
          <w:p w14:paraId="3D615808" w14:textId="0E9984C7" w:rsidR="00E265C6" w:rsidRPr="00E265C6" w:rsidRDefault="00E970DD" w:rsidP="6EB03032">
            <w:pPr>
              <w:jc w:val="both"/>
              <w:rPr>
                <w:rFonts w:ascii="Lato" w:eastAsia="Lato" w:hAnsi="Lato" w:cs="Lato"/>
                <w:sz w:val="22"/>
                <w:szCs w:val="22"/>
              </w:rPr>
            </w:pPr>
            <w:r w:rsidRPr="6EB03032">
              <w:rPr>
                <w:rFonts w:ascii="Lato" w:eastAsia="Lato" w:hAnsi="Lato" w:cs="Lato"/>
                <w:sz w:val="22"/>
                <w:szCs w:val="22"/>
              </w:rPr>
              <w:t>3</w:t>
            </w:r>
            <w:r w:rsidR="00E265C6" w:rsidRPr="6EB03032">
              <w:rPr>
                <w:rFonts w:ascii="Lato" w:eastAsia="Lato" w:hAnsi="Lato" w:cs="Lato"/>
                <w:sz w:val="22"/>
                <w:szCs w:val="22"/>
              </w:rPr>
              <w:t>0%</w:t>
            </w:r>
          </w:p>
        </w:tc>
      </w:tr>
    </w:tbl>
    <w:p w14:paraId="50E16CCF" w14:textId="77777777" w:rsidR="00C34090" w:rsidRPr="00A279F8" w:rsidRDefault="00C34090" w:rsidP="009C2195">
      <w:pPr>
        <w:pStyle w:val="Heading1"/>
        <w:spacing w:before="240"/>
        <w:jc w:val="both"/>
        <w:rPr>
          <w:rFonts w:ascii="Lato" w:eastAsia="Lato" w:hAnsi="Lato" w:cs="Lato"/>
          <w:b/>
          <w:bCs/>
          <w:color w:val="auto"/>
          <w:kern w:val="36"/>
          <w:sz w:val="22"/>
          <w:szCs w:val="22"/>
          <w14:ligatures w14:val="standardContextual"/>
        </w:rPr>
      </w:pPr>
      <w:r w:rsidRPr="6EB03032">
        <w:rPr>
          <w:rFonts w:ascii="Lato" w:eastAsia="Lato" w:hAnsi="Lato" w:cs="Lato"/>
          <w:b/>
          <w:bCs/>
          <w:color w:val="auto"/>
          <w:sz w:val="22"/>
          <w:szCs w:val="22"/>
        </w:rPr>
        <w:t>14. Report Submission, Confidentiality and Data Ownership</w:t>
      </w:r>
    </w:p>
    <w:p w14:paraId="309F70D1" w14:textId="5CF8D0C8" w:rsidR="00C34090" w:rsidRPr="00A94CCB" w:rsidRDefault="00C34090" w:rsidP="6EB03032">
      <w:pPr>
        <w:jc w:val="both"/>
        <w:rPr>
          <w:rFonts w:ascii="Lato" w:eastAsia="Lato" w:hAnsi="Lato" w:cs="Lato"/>
          <w:kern w:val="2"/>
          <w:sz w:val="22"/>
          <w:szCs w:val="22"/>
          <w14:ligatures w14:val="standardContextual"/>
        </w:rPr>
      </w:pPr>
      <w:r w:rsidRPr="6EB03032">
        <w:rPr>
          <w:rFonts w:ascii="Lato" w:eastAsia="Lato" w:hAnsi="Lato" w:cs="Lato"/>
          <w:sz w:val="22"/>
          <w:szCs w:val="22"/>
        </w:rPr>
        <w:t>All reports should be submitted electronically in editable Word format, with datasets submitted in Excel and/or agreed statistical software formats. Datasets must be complete, cleaned, labelled with variable names and value labels, and accompanied by data collection tools and any agreed codebooks.</w:t>
      </w:r>
      <w:r w:rsidR="00280690" w:rsidRPr="6EB03032">
        <w:rPr>
          <w:rFonts w:ascii="Lato" w:eastAsia="Lato" w:hAnsi="Lato" w:cs="Lato"/>
          <w:kern w:val="2"/>
          <w:sz w:val="22"/>
          <w:szCs w:val="22"/>
          <w14:ligatures w14:val="standardContextual"/>
        </w:rPr>
        <w:t xml:space="preserve"> </w:t>
      </w:r>
      <w:r w:rsidRPr="6EB03032">
        <w:rPr>
          <w:rFonts w:ascii="Lato" w:eastAsia="Lato" w:hAnsi="Lato" w:cs="Lato"/>
          <w:sz w:val="22"/>
          <w:szCs w:val="22"/>
        </w:rPr>
        <w:t>The consultant will protect the confidentiality of study participants at all stages. All data, questionnaires, transcripts, recordings, tools and other materials generated under this assignment are confidential and are the property of DSW/A4HU. No data or information may be shared with third parties without written approval from DSW/A4HU. The consultant will hand over all data and original documentation at the end of the assignment.</w:t>
      </w:r>
    </w:p>
    <w:p w14:paraId="71408A6A" w14:textId="77777777" w:rsidR="00106593" w:rsidRPr="00A52C9C" w:rsidRDefault="00FB617C" w:rsidP="009C2195">
      <w:pPr>
        <w:pStyle w:val="Heading1"/>
        <w:spacing w:before="240"/>
        <w:jc w:val="both"/>
        <w:rPr>
          <w:rFonts w:ascii="Lato" w:eastAsia="Lato" w:hAnsi="Lato" w:cs="Lato"/>
          <w:b/>
          <w:bCs/>
          <w:color w:val="auto"/>
          <w:sz w:val="22"/>
          <w:szCs w:val="22"/>
        </w:rPr>
      </w:pPr>
      <w:r w:rsidRPr="6EB03032">
        <w:rPr>
          <w:rFonts w:ascii="Lato" w:eastAsia="Lato" w:hAnsi="Lato" w:cs="Lato"/>
          <w:b/>
          <w:bCs/>
          <w:color w:val="auto"/>
          <w:sz w:val="22"/>
          <w:szCs w:val="22"/>
        </w:rPr>
        <w:t>15</w:t>
      </w:r>
      <w:r w:rsidR="001B4B33" w:rsidRPr="6EB03032">
        <w:rPr>
          <w:rFonts w:ascii="Lato" w:eastAsia="Lato" w:hAnsi="Lato" w:cs="Lato"/>
          <w:b/>
          <w:bCs/>
          <w:color w:val="auto"/>
          <w:sz w:val="22"/>
          <w:szCs w:val="22"/>
        </w:rPr>
        <w:t xml:space="preserve">. Application </w:t>
      </w:r>
      <w:r w:rsidRPr="6EB03032">
        <w:rPr>
          <w:rFonts w:ascii="Lato" w:eastAsia="Lato" w:hAnsi="Lato" w:cs="Lato"/>
          <w:b/>
          <w:bCs/>
          <w:color w:val="auto"/>
          <w:sz w:val="22"/>
          <w:szCs w:val="22"/>
        </w:rPr>
        <w:t>Guidelines</w:t>
      </w:r>
    </w:p>
    <w:p w14:paraId="5A7B7CBF" w14:textId="71CB3AF3" w:rsidR="00106593" w:rsidRPr="00A94CCB" w:rsidRDefault="001B4B33" w:rsidP="6EB03032">
      <w:pPr>
        <w:jc w:val="both"/>
        <w:rPr>
          <w:rFonts w:ascii="Lato" w:eastAsia="Lato" w:hAnsi="Lato" w:cs="Lato"/>
          <w:sz w:val="22"/>
          <w:szCs w:val="22"/>
        </w:rPr>
      </w:pPr>
      <w:r w:rsidRPr="012DB889">
        <w:rPr>
          <w:rFonts w:ascii="Lato" w:eastAsia="Lato" w:hAnsi="Lato" w:cs="Lato"/>
          <w:sz w:val="22"/>
          <w:szCs w:val="22"/>
        </w:rPr>
        <w:t xml:space="preserve">Interested </w:t>
      </w:r>
      <w:r w:rsidR="00A94CCB" w:rsidRPr="012DB889">
        <w:rPr>
          <w:rFonts w:ascii="Lato" w:eastAsia="Lato" w:hAnsi="Lato" w:cs="Lato"/>
          <w:sz w:val="22"/>
          <w:szCs w:val="22"/>
        </w:rPr>
        <w:t xml:space="preserve">applicants are requested to </w:t>
      </w:r>
      <w:r w:rsidRPr="012DB889">
        <w:rPr>
          <w:rFonts w:ascii="Lato" w:eastAsia="Lato" w:hAnsi="Lato" w:cs="Lato"/>
          <w:sz w:val="22"/>
          <w:szCs w:val="22"/>
        </w:rPr>
        <w:t xml:space="preserve">submit </w:t>
      </w:r>
      <w:r w:rsidR="00A94CCB" w:rsidRPr="012DB889">
        <w:rPr>
          <w:rFonts w:ascii="Lato" w:eastAsia="Lato" w:hAnsi="Lato" w:cs="Lato"/>
          <w:sz w:val="22"/>
          <w:szCs w:val="22"/>
        </w:rPr>
        <w:t xml:space="preserve">their </w:t>
      </w:r>
      <w:r w:rsidR="002621E2" w:rsidRPr="012DB889">
        <w:rPr>
          <w:rFonts w:ascii="Lato" w:eastAsia="Lato" w:hAnsi="Lato" w:cs="Lato"/>
          <w:sz w:val="22"/>
          <w:szCs w:val="22"/>
        </w:rPr>
        <w:t xml:space="preserve">softcopy </w:t>
      </w:r>
      <w:r w:rsidR="00A94CCB" w:rsidRPr="012DB889">
        <w:rPr>
          <w:rFonts w:ascii="Lato" w:eastAsia="Lato" w:hAnsi="Lato" w:cs="Lato"/>
          <w:sz w:val="22"/>
          <w:szCs w:val="22"/>
        </w:rPr>
        <w:t>application</w:t>
      </w:r>
      <w:r w:rsidR="002621E2" w:rsidRPr="012DB889">
        <w:rPr>
          <w:rFonts w:ascii="Lato" w:eastAsia="Lato" w:hAnsi="Lato" w:cs="Lato"/>
          <w:sz w:val="22"/>
          <w:szCs w:val="22"/>
        </w:rPr>
        <w:t xml:space="preserve"> with </w:t>
      </w:r>
      <w:r w:rsidR="002621E2" w:rsidRPr="009C2195">
        <w:rPr>
          <w:rFonts w:ascii="Lato" w:eastAsia="Lato" w:hAnsi="Lato" w:cs="Lato"/>
          <w:b/>
          <w:bCs/>
          <w:sz w:val="22"/>
          <w:szCs w:val="22"/>
        </w:rPr>
        <w:t>AMUKA Baseline Study Consultancy</w:t>
      </w:r>
      <w:r w:rsidR="002621E2" w:rsidRPr="012DB889">
        <w:rPr>
          <w:rFonts w:ascii="Lato" w:eastAsia="Lato" w:hAnsi="Lato" w:cs="Lato"/>
          <w:i/>
          <w:iCs/>
          <w:sz w:val="22"/>
          <w:szCs w:val="22"/>
        </w:rPr>
        <w:t xml:space="preserve"> </w:t>
      </w:r>
      <w:r w:rsidR="00A94CCB" w:rsidRPr="012DB889">
        <w:rPr>
          <w:rFonts w:ascii="Lato" w:eastAsia="Lato" w:hAnsi="Lato" w:cs="Lato"/>
          <w:sz w:val="22"/>
          <w:szCs w:val="22"/>
        </w:rPr>
        <w:t xml:space="preserve">clearly indicated in the email subject line to: </w:t>
      </w:r>
      <w:ins w:id="68" w:author="Miriam Cherukut" w:date="2026-09-22T14:35:00Z" w16du:dateUtc="2026-09-22T11:35:00Z">
        <w:r w:rsidR="007C3545">
          <w:rPr>
            <w:rFonts w:ascii="Lato" w:eastAsia="Lato" w:hAnsi="Lato" w:cs="Lato"/>
            <w:b/>
            <w:bCs/>
          </w:rPr>
          <w:fldChar w:fldCharType="begin"/>
        </w:r>
        <w:r w:rsidR="007C3545">
          <w:rPr>
            <w:rFonts w:ascii="Lato" w:eastAsia="Lato" w:hAnsi="Lato" w:cs="Lato"/>
            <w:b/>
            <w:bCs/>
          </w:rPr>
          <w:instrText>HYPERLINK "mailto:</w:instrText>
        </w:r>
      </w:ins>
      <w:ins w:id="69" w:author="Miriam Cherukut" w:date="2026-09-22T14:34:00Z" w16du:dateUtc="2026-09-22T11:34:00Z">
        <w:r w:rsidR="007C3545">
          <w:rPr>
            <w:rFonts w:ascii="Lato" w:eastAsia="Lato" w:hAnsi="Lato" w:cs="Lato"/>
            <w:b/>
            <w:bCs/>
          </w:rPr>
          <w:instrText>jobs</w:instrText>
        </w:r>
      </w:ins>
      <w:r w:rsidR="007C3545" w:rsidRPr="012DB889">
        <w:rPr>
          <w:rFonts w:ascii="Lato" w:eastAsia="Lato" w:hAnsi="Lato" w:cs="Lato"/>
          <w:b/>
          <w:bCs/>
        </w:rPr>
        <w:instrText>@a4huganda.org</w:instrText>
      </w:r>
      <w:ins w:id="70" w:author="Miriam Cherukut" w:date="2026-09-22T14:35:00Z" w16du:dateUtc="2026-09-22T11:35:00Z">
        <w:r w:rsidR="007C3545">
          <w:rPr>
            <w:rFonts w:ascii="Lato" w:eastAsia="Lato" w:hAnsi="Lato" w:cs="Lato"/>
            <w:b/>
            <w:bCs/>
          </w:rPr>
          <w:instrText>"</w:instrText>
        </w:r>
        <w:r w:rsidR="007C3545">
          <w:rPr>
            <w:rFonts w:ascii="Lato" w:eastAsia="Lato" w:hAnsi="Lato" w:cs="Lato"/>
            <w:b/>
            <w:bCs/>
          </w:rPr>
        </w:r>
        <w:r w:rsidR="007C3545">
          <w:rPr>
            <w:rFonts w:ascii="Lato" w:eastAsia="Lato" w:hAnsi="Lato" w:cs="Lato"/>
            <w:b/>
            <w:bCs/>
          </w:rPr>
          <w:fldChar w:fldCharType="separate"/>
        </w:r>
      </w:ins>
      <w:ins w:id="71" w:author="Miriam Cherukut" w:date="2026-09-22T14:34:00Z" w16du:dateUtc="2026-09-22T11:34:00Z">
        <w:r w:rsidR="007C3545" w:rsidRPr="006D2E3B">
          <w:rPr>
            <w:rStyle w:val="Hyperlink"/>
            <w:rFonts w:ascii="Lato" w:eastAsia="Lato" w:hAnsi="Lato" w:cs="Lato"/>
            <w:b/>
            <w:bCs/>
          </w:rPr>
          <w:t>jobs</w:t>
        </w:r>
      </w:ins>
      <w:del w:id="72" w:author="Miriam Cherukut" w:date="2026-09-22T14:34:00Z" w16du:dateUtc="2026-09-22T11:34:00Z">
        <w:r w:rsidR="007C3545" w:rsidRPr="006D2E3B" w:rsidDel="007C3545">
          <w:rPr>
            <w:rStyle w:val="Hyperlink"/>
            <w:rFonts w:ascii="Lato" w:eastAsia="Lato" w:hAnsi="Lato" w:cs="Lato"/>
            <w:b/>
            <w:bCs/>
          </w:rPr>
          <w:delText>info</w:delText>
        </w:r>
      </w:del>
      <w:r w:rsidR="007C3545" w:rsidRPr="006D2E3B">
        <w:rPr>
          <w:rStyle w:val="Hyperlink"/>
          <w:rFonts w:ascii="Lato" w:eastAsia="Lato" w:hAnsi="Lato" w:cs="Lato"/>
          <w:b/>
          <w:bCs/>
        </w:rPr>
        <w:t>@a4huganda.org</w:t>
      </w:r>
      <w:ins w:id="73" w:author="Miriam Cherukut" w:date="2026-09-22T14:35:00Z" w16du:dateUtc="2026-09-22T11:35:00Z">
        <w:r w:rsidR="007C3545">
          <w:rPr>
            <w:rFonts w:ascii="Lato" w:eastAsia="Lato" w:hAnsi="Lato" w:cs="Lato"/>
            <w:b/>
            <w:bCs/>
          </w:rPr>
          <w:fldChar w:fldCharType="end"/>
        </w:r>
      </w:ins>
      <w:r w:rsidR="4C6CBA44" w:rsidRPr="012DB889">
        <w:rPr>
          <w:rFonts w:ascii="Lato" w:eastAsia="Lato" w:hAnsi="Lato" w:cs="Lato"/>
          <w:sz w:val="22"/>
          <w:szCs w:val="22"/>
        </w:rPr>
        <w:t xml:space="preserve"> </w:t>
      </w:r>
      <w:r w:rsidR="00A94CCB" w:rsidRPr="012DB889">
        <w:rPr>
          <w:rFonts w:ascii="Lato" w:eastAsia="Lato" w:hAnsi="Lato" w:cs="Lato"/>
          <w:sz w:val="22"/>
          <w:szCs w:val="22"/>
        </w:rPr>
        <w:t>not later than</w:t>
      </w:r>
      <w:r w:rsidR="704CE62F" w:rsidRPr="012DB889">
        <w:rPr>
          <w:rFonts w:ascii="Lato" w:eastAsia="Lato" w:hAnsi="Lato" w:cs="Lato"/>
          <w:sz w:val="22"/>
          <w:szCs w:val="22"/>
        </w:rPr>
        <w:t xml:space="preserve"> </w:t>
      </w:r>
      <w:r w:rsidR="1DF83B07" w:rsidRPr="009C2195">
        <w:rPr>
          <w:rFonts w:ascii="Lato" w:eastAsia="Lato" w:hAnsi="Lato" w:cs="Lato"/>
          <w:b/>
          <w:bCs/>
          <w:sz w:val="22"/>
          <w:szCs w:val="22"/>
        </w:rPr>
        <w:t>2</w:t>
      </w:r>
      <w:r w:rsidR="1DF83B07" w:rsidRPr="009C2195">
        <w:rPr>
          <w:rFonts w:ascii="Lato" w:eastAsia="Lato" w:hAnsi="Lato" w:cs="Lato"/>
          <w:b/>
          <w:bCs/>
          <w:sz w:val="22"/>
          <w:szCs w:val="22"/>
          <w:vertAlign w:val="superscript"/>
        </w:rPr>
        <w:t>nd</w:t>
      </w:r>
      <w:r w:rsidR="1DF83B07" w:rsidRPr="009C2195">
        <w:rPr>
          <w:rFonts w:ascii="Lato" w:eastAsia="Lato" w:hAnsi="Lato" w:cs="Lato"/>
          <w:b/>
          <w:bCs/>
          <w:sz w:val="22"/>
          <w:szCs w:val="22"/>
        </w:rPr>
        <w:t xml:space="preserve"> October</w:t>
      </w:r>
      <w:r w:rsidR="002621E2" w:rsidRPr="009C2195">
        <w:rPr>
          <w:rFonts w:ascii="Lato" w:eastAsia="Lato" w:hAnsi="Lato" w:cs="Lato"/>
          <w:b/>
          <w:bCs/>
          <w:sz w:val="22"/>
          <w:szCs w:val="22"/>
        </w:rPr>
        <w:t xml:space="preserve"> 2026</w:t>
      </w:r>
      <w:r w:rsidR="009C2195">
        <w:rPr>
          <w:rFonts w:ascii="Lato" w:eastAsia="Lato" w:hAnsi="Lato" w:cs="Lato"/>
          <w:sz w:val="22"/>
          <w:szCs w:val="22"/>
        </w:rPr>
        <w:t>.</w:t>
      </w:r>
      <w:r w:rsidR="002621E2" w:rsidRPr="012DB889">
        <w:rPr>
          <w:rFonts w:ascii="Lato" w:eastAsia="Lato" w:hAnsi="Lato" w:cs="Lato"/>
          <w:sz w:val="22"/>
          <w:szCs w:val="22"/>
        </w:rPr>
        <w:t xml:space="preserve"> </w:t>
      </w:r>
      <w:r w:rsidR="00A94CCB" w:rsidRPr="012DB889">
        <w:rPr>
          <w:rFonts w:ascii="Lato" w:eastAsia="Lato" w:hAnsi="Lato" w:cs="Lato"/>
          <w:sz w:val="22"/>
          <w:szCs w:val="22"/>
        </w:rPr>
        <w:t>Applications should include a technical proposal, costed work plan and timeframe in local currency, financial proposal, CVs, at least two similar report samples, and recommendation letter/reference for comparable assignments.</w:t>
      </w:r>
    </w:p>
    <w:p w14:paraId="0B9A45F7" w14:textId="25F745EB" w:rsidR="002621E2" w:rsidRPr="006E051B" w:rsidRDefault="002621E2" w:rsidP="6EB03032">
      <w:pPr>
        <w:rPr>
          <w:rFonts w:ascii="Lato" w:eastAsia="Lato" w:hAnsi="Lato" w:cs="Lato"/>
        </w:rPr>
      </w:pPr>
    </w:p>
    <w:p w14:paraId="08C18A84" w14:textId="77777777" w:rsidR="00106593" w:rsidRPr="00A94CCB" w:rsidRDefault="00106593" w:rsidP="6EB03032">
      <w:pPr>
        <w:jc w:val="both"/>
        <w:rPr>
          <w:rFonts w:ascii="Lato" w:eastAsia="Lato" w:hAnsi="Lato" w:cs="Lato"/>
          <w:sz w:val="22"/>
          <w:szCs w:val="22"/>
        </w:rPr>
      </w:pPr>
    </w:p>
    <w:sectPr w:rsidR="00106593" w:rsidRPr="00A94CCB">
      <w:headerReference w:type="even" r:id="rId12"/>
      <w:headerReference w:type="default" r:id="rId13"/>
      <w:footerReference w:type="even" r:id="rId14"/>
      <w:footerReference w:type="default" r:id="rId15"/>
      <w:headerReference w:type="first" r:id="rId16"/>
      <w:footerReference w:type="first" r:id="rId17"/>
      <w:pgSz w:w="12240" w:h="15840"/>
      <w:pgMar w:top="1080" w:right="1260" w:bottom="1080" w:left="126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7" w:author="Torres Molina, Gabriel" w:date="2026-09-21T09:32:00Z" w:initials="GT">
    <w:p w14:paraId="4DF809A0" w14:textId="77777777" w:rsidR="003600C7" w:rsidRDefault="003600C7" w:rsidP="003600C7">
      <w:pPr>
        <w:pStyle w:val="CommentText"/>
      </w:pPr>
      <w:r>
        <w:rPr>
          <w:rStyle w:val="CommentReference"/>
        </w:rPr>
        <w:annotationRef/>
      </w:r>
      <w:r>
        <w:t>I guess here can we place the local languages expected, can‘t we? I guess Lango.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F809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DC2654" w16cex:dateUtc="2026-09-21T07: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F809A0" w16cid:durableId="46DC26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6E8D" w14:textId="77777777" w:rsidR="005A3813" w:rsidRDefault="005A3813">
      <w:r>
        <w:separator/>
      </w:r>
    </w:p>
  </w:endnote>
  <w:endnote w:type="continuationSeparator" w:id="0">
    <w:p w14:paraId="2DB54428" w14:textId="77777777" w:rsidR="005A3813" w:rsidRDefault="005A3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Lato">
    <w:charset w:val="00"/>
    <w:family w:val="swiss"/>
    <w:pitch w:val="variable"/>
    <w:sig w:usb0="E10002FF" w:usb1="5000ECFF" w:usb2="00000021"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3011" w14:textId="77777777" w:rsidR="00A12C67" w:rsidRDefault="00A12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1569" w14:textId="77777777" w:rsidR="00EE3CA2" w:rsidRDefault="001B4B33">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5D637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5D6374">
      <w:rPr>
        <w:noProof/>
        <w:color w:val="595959"/>
        <w:sz w:val="16"/>
        <w:szCs w:val="16"/>
      </w:rPr>
      <w:t>2</w:t>
    </w:r>
    <w:r>
      <w:rPr>
        <w:color w:val="59595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8A70" w14:textId="77777777" w:rsidR="00A12C67" w:rsidRDefault="00A12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EE49C" w14:textId="77777777" w:rsidR="005A3813" w:rsidRDefault="005A3813">
      <w:r>
        <w:separator/>
      </w:r>
    </w:p>
  </w:footnote>
  <w:footnote w:type="continuationSeparator" w:id="0">
    <w:p w14:paraId="35B2FD5D" w14:textId="77777777" w:rsidR="005A3813" w:rsidRDefault="005A3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3423" w14:textId="77777777" w:rsidR="00A12C67" w:rsidRDefault="00A12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233A9" w14:textId="4675083F" w:rsidR="00EE3CA2" w:rsidRDefault="001B4B33">
    <w:pPr>
      <w:jc w:val="right"/>
    </w:pPr>
    <w:r>
      <w:rPr>
        <w:i/>
        <w:iCs/>
        <w:color w:val="595959"/>
        <w:sz w:val="15"/>
        <w:szCs w:val="15"/>
      </w:rPr>
      <w:t xml:space="preserve">Terms of Reference – Baseline Study </w:t>
    </w:r>
    <w:r w:rsidR="00A04B04">
      <w:rPr>
        <w:i/>
        <w:iCs/>
        <w:color w:val="595959"/>
        <w:sz w:val="15"/>
        <w:szCs w:val="15"/>
      </w:rPr>
      <w:t xml:space="preserve">/ </w:t>
    </w:r>
    <w:r>
      <w:rPr>
        <w:i/>
        <w:iCs/>
        <w:color w:val="595959"/>
        <w:sz w:val="15"/>
        <w:szCs w:val="15"/>
      </w:rPr>
      <w:t>DSW</w:t>
    </w:r>
    <w:r w:rsidR="00A04B04">
      <w:rPr>
        <w:i/>
        <w:iCs/>
        <w:color w:val="595959"/>
        <w:sz w:val="15"/>
        <w:szCs w:val="15"/>
      </w:rPr>
      <w:t>/A4HU</w:t>
    </w:r>
    <w:r>
      <w:rPr>
        <w:i/>
        <w:iCs/>
        <w:color w:val="595959"/>
        <w:sz w:val="15"/>
        <w:szCs w:val="15"/>
      </w:rPr>
      <w:t xml:space="preserve"> Oyam AGYW SRHR/HIV Project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6742" w14:textId="77777777" w:rsidR="00A12C67" w:rsidRDefault="00A12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BA8"/>
    <w:multiLevelType w:val="multilevel"/>
    <w:tmpl w:val="F710D134"/>
    <w:lvl w:ilvl="0">
      <w:start w:val="1"/>
      <w:numFmt w:val="decimal"/>
      <w:lvlText w:val="%1"/>
      <w:lvlJc w:val="left"/>
      <w:pPr>
        <w:ind w:left="360" w:hanging="360"/>
      </w:pPr>
      <w:rPr>
        <w:rFonts w:eastAsiaTheme="minorHAnsi" w:hint="default"/>
        <w:sz w:val="22"/>
      </w:rPr>
    </w:lvl>
    <w:lvl w:ilvl="1">
      <w:start w:val="3"/>
      <w:numFmt w:val="decimal"/>
      <w:lvlText w:val="%1.%2"/>
      <w:lvlJc w:val="left"/>
      <w:pPr>
        <w:ind w:left="360" w:hanging="360"/>
      </w:pPr>
      <w:rPr>
        <w:rFonts w:eastAsiaTheme="minorHAnsi" w:hint="default"/>
        <w:sz w:val="22"/>
      </w:rPr>
    </w:lvl>
    <w:lvl w:ilvl="2">
      <w:start w:val="1"/>
      <w:numFmt w:val="decimal"/>
      <w:lvlText w:val="%1.%2.%3"/>
      <w:lvlJc w:val="left"/>
      <w:pPr>
        <w:ind w:left="720" w:hanging="720"/>
      </w:pPr>
      <w:rPr>
        <w:rFonts w:eastAsiaTheme="minorHAnsi" w:hint="default"/>
        <w:sz w:val="22"/>
      </w:rPr>
    </w:lvl>
    <w:lvl w:ilvl="3">
      <w:start w:val="1"/>
      <w:numFmt w:val="decimal"/>
      <w:lvlText w:val="%1.%2.%3.%4"/>
      <w:lvlJc w:val="left"/>
      <w:pPr>
        <w:ind w:left="720" w:hanging="720"/>
      </w:pPr>
      <w:rPr>
        <w:rFonts w:eastAsiaTheme="minorHAnsi" w:hint="default"/>
        <w:sz w:val="22"/>
      </w:rPr>
    </w:lvl>
    <w:lvl w:ilvl="4">
      <w:start w:val="1"/>
      <w:numFmt w:val="decimal"/>
      <w:lvlText w:val="%1.%2.%3.%4.%5"/>
      <w:lvlJc w:val="left"/>
      <w:pPr>
        <w:ind w:left="720" w:hanging="720"/>
      </w:pPr>
      <w:rPr>
        <w:rFonts w:eastAsiaTheme="minorHAnsi" w:hint="default"/>
        <w:sz w:val="22"/>
      </w:rPr>
    </w:lvl>
    <w:lvl w:ilvl="5">
      <w:start w:val="1"/>
      <w:numFmt w:val="decimal"/>
      <w:lvlText w:val="%1.%2.%3.%4.%5.%6"/>
      <w:lvlJc w:val="left"/>
      <w:pPr>
        <w:ind w:left="1080" w:hanging="1080"/>
      </w:pPr>
      <w:rPr>
        <w:rFonts w:eastAsiaTheme="minorHAnsi" w:hint="default"/>
        <w:sz w:val="22"/>
      </w:rPr>
    </w:lvl>
    <w:lvl w:ilvl="6">
      <w:start w:val="1"/>
      <w:numFmt w:val="decimal"/>
      <w:lvlText w:val="%1.%2.%3.%4.%5.%6.%7"/>
      <w:lvlJc w:val="left"/>
      <w:pPr>
        <w:ind w:left="1080" w:hanging="1080"/>
      </w:pPr>
      <w:rPr>
        <w:rFonts w:eastAsiaTheme="minorHAnsi" w:hint="default"/>
        <w:sz w:val="22"/>
      </w:rPr>
    </w:lvl>
    <w:lvl w:ilvl="7">
      <w:start w:val="1"/>
      <w:numFmt w:val="decimal"/>
      <w:lvlText w:val="%1.%2.%3.%4.%5.%6.%7.%8"/>
      <w:lvlJc w:val="left"/>
      <w:pPr>
        <w:ind w:left="1440" w:hanging="1440"/>
      </w:pPr>
      <w:rPr>
        <w:rFonts w:eastAsiaTheme="minorHAnsi" w:hint="default"/>
        <w:sz w:val="22"/>
      </w:rPr>
    </w:lvl>
    <w:lvl w:ilvl="8">
      <w:start w:val="1"/>
      <w:numFmt w:val="decimal"/>
      <w:lvlText w:val="%1.%2.%3.%4.%5.%6.%7.%8.%9"/>
      <w:lvlJc w:val="left"/>
      <w:pPr>
        <w:ind w:left="1440" w:hanging="1440"/>
      </w:pPr>
      <w:rPr>
        <w:rFonts w:eastAsiaTheme="minorHAnsi" w:hint="default"/>
        <w:sz w:val="22"/>
      </w:rPr>
    </w:lvl>
  </w:abstractNum>
  <w:abstractNum w:abstractNumId="1" w15:restartNumberingAfterBreak="0">
    <w:nsid w:val="069412A4"/>
    <w:multiLevelType w:val="multilevel"/>
    <w:tmpl w:val="9DF8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87AF9"/>
    <w:multiLevelType w:val="multilevel"/>
    <w:tmpl w:val="EF80C3AA"/>
    <w:lvl w:ilvl="0">
      <w:start w:val="1"/>
      <w:numFmt w:val="decimal"/>
      <w:lvlText w:val="%1"/>
      <w:lvlJc w:val="left"/>
      <w:pPr>
        <w:ind w:left="360" w:hanging="360"/>
      </w:pPr>
      <w:rPr>
        <w:rFonts w:hint="default"/>
      </w:rPr>
    </w:lvl>
    <w:lvl w:ilvl="1">
      <w:start w:val="1"/>
      <w:numFmt w:val="decimal"/>
      <w:lvlText w:val="%1.%2"/>
      <w:lvlJc w:val="left"/>
      <w:pPr>
        <w:ind w:left="410" w:hanging="36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870" w:hanging="720"/>
      </w:pPr>
      <w:rPr>
        <w:rFonts w:hint="default"/>
      </w:rPr>
    </w:lvl>
    <w:lvl w:ilvl="4">
      <w:start w:val="1"/>
      <w:numFmt w:val="decimal"/>
      <w:lvlText w:val="%1.%2.%3.%4.%5"/>
      <w:lvlJc w:val="left"/>
      <w:pPr>
        <w:ind w:left="920" w:hanging="72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380" w:hanging="108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1840" w:hanging="1440"/>
      </w:pPr>
      <w:rPr>
        <w:rFonts w:hint="default"/>
      </w:rPr>
    </w:lvl>
  </w:abstractNum>
  <w:abstractNum w:abstractNumId="3" w15:restartNumberingAfterBreak="0">
    <w:nsid w:val="08A6673F"/>
    <w:multiLevelType w:val="multilevel"/>
    <w:tmpl w:val="3838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A76E6"/>
    <w:multiLevelType w:val="hybridMultilevel"/>
    <w:tmpl w:val="666E2390"/>
    <w:lvl w:ilvl="0" w:tplc="CAA6F062">
      <w:start w:val="1"/>
      <w:numFmt w:val="bullet"/>
      <w:lvlText w:val=""/>
      <w:lvlJc w:val="left"/>
      <w:pPr>
        <w:ind w:left="720" w:hanging="360"/>
      </w:pPr>
      <w:rPr>
        <w:rFonts w:ascii="Symbol" w:hAnsi="Symbol" w:hint="default"/>
      </w:rPr>
    </w:lvl>
    <w:lvl w:ilvl="1" w:tplc="83B2ABE4">
      <w:start w:val="1"/>
      <w:numFmt w:val="bullet"/>
      <w:lvlText w:val="o"/>
      <w:lvlJc w:val="left"/>
      <w:pPr>
        <w:ind w:left="1440" w:hanging="360"/>
      </w:pPr>
      <w:rPr>
        <w:rFonts w:ascii="Courier New" w:hAnsi="Courier New" w:hint="default"/>
      </w:rPr>
    </w:lvl>
    <w:lvl w:ilvl="2" w:tplc="C89C9E0A">
      <w:start w:val="1"/>
      <w:numFmt w:val="bullet"/>
      <w:lvlText w:val=""/>
      <w:lvlJc w:val="left"/>
      <w:pPr>
        <w:ind w:left="2160" w:hanging="360"/>
      </w:pPr>
      <w:rPr>
        <w:rFonts w:ascii="Wingdings" w:hAnsi="Wingdings" w:hint="default"/>
      </w:rPr>
    </w:lvl>
    <w:lvl w:ilvl="3" w:tplc="87EC09A4">
      <w:start w:val="1"/>
      <w:numFmt w:val="bullet"/>
      <w:lvlText w:val=""/>
      <w:lvlJc w:val="left"/>
      <w:pPr>
        <w:ind w:left="2880" w:hanging="360"/>
      </w:pPr>
      <w:rPr>
        <w:rFonts w:ascii="Symbol" w:hAnsi="Symbol" w:hint="default"/>
      </w:rPr>
    </w:lvl>
    <w:lvl w:ilvl="4" w:tplc="22046A72">
      <w:start w:val="1"/>
      <w:numFmt w:val="bullet"/>
      <w:lvlText w:val="o"/>
      <w:lvlJc w:val="left"/>
      <w:pPr>
        <w:ind w:left="3600" w:hanging="360"/>
      </w:pPr>
      <w:rPr>
        <w:rFonts w:ascii="Courier New" w:hAnsi="Courier New" w:hint="default"/>
      </w:rPr>
    </w:lvl>
    <w:lvl w:ilvl="5" w:tplc="026C5D22">
      <w:start w:val="1"/>
      <w:numFmt w:val="bullet"/>
      <w:lvlText w:val=""/>
      <w:lvlJc w:val="left"/>
      <w:pPr>
        <w:ind w:left="4320" w:hanging="360"/>
      </w:pPr>
      <w:rPr>
        <w:rFonts w:ascii="Wingdings" w:hAnsi="Wingdings" w:hint="default"/>
      </w:rPr>
    </w:lvl>
    <w:lvl w:ilvl="6" w:tplc="5D10989E">
      <w:start w:val="1"/>
      <w:numFmt w:val="bullet"/>
      <w:lvlText w:val=""/>
      <w:lvlJc w:val="left"/>
      <w:pPr>
        <w:ind w:left="5040" w:hanging="360"/>
      </w:pPr>
      <w:rPr>
        <w:rFonts w:ascii="Symbol" w:hAnsi="Symbol" w:hint="default"/>
      </w:rPr>
    </w:lvl>
    <w:lvl w:ilvl="7" w:tplc="5524C840">
      <w:start w:val="1"/>
      <w:numFmt w:val="bullet"/>
      <w:lvlText w:val="o"/>
      <w:lvlJc w:val="left"/>
      <w:pPr>
        <w:ind w:left="5760" w:hanging="360"/>
      </w:pPr>
      <w:rPr>
        <w:rFonts w:ascii="Courier New" w:hAnsi="Courier New" w:hint="default"/>
      </w:rPr>
    </w:lvl>
    <w:lvl w:ilvl="8" w:tplc="D10EBB6A">
      <w:start w:val="1"/>
      <w:numFmt w:val="bullet"/>
      <w:lvlText w:val=""/>
      <w:lvlJc w:val="left"/>
      <w:pPr>
        <w:ind w:left="6480" w:hanging="360"/>
      </w:pPr>
      <w:rPr>
        <w:rFonts w:ascii="Wingdings" w:hAnsi="Wingdings" w:hint="default"/>
      </w:rPr>
    </w:lvl>
  </w:abstractNum>
  <w:abstractNum w:abstractNumId="5" w15:restartNumberingAfterBreak="0">
    <w:nsid w:val="13EC7B26"/>
    <w:multiLevelType w:val="hybridMultilevel"/>
    <w:tmpl w:val="8250B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3BB69"/>
    <w:multiLevelType w:val="hybridMultilevel"/>
    <w:tmpl w:val="06DC8CDA"/>
    <w:lvl w:ilvl="0" w:tplc="10943C30">
      <w:start w:val="1"/>
      <w:numFmt w:val="bullet"/>
      <w:lvlText w:val=""/>
      <w:lvlJc w:val="left"/>
      <w:pPr>
        <w:ind w:left="720" w:hanging="360"/>
      </w:pPr>
      <w:rPr>
        <w:rFonts w:ascii="Symbol" w:hAnsi="Symbol" w:hint="default"/>
      </w:rPr>
    </w:lvl>
    <w:lvl w:ilvl="1" w:tplc="7CE26578">
      <w:start w:val="1"/>
      <w:numFmt w:val="bullet"/>
      <w:lvlText w:val="o"/>
      <w:lvlJc w:val="left"/>
      <w:pPr>
        <w:ind w:left="1440" w:hanging="360"/>
      </w:pPr>
      <w:rPr>
        <w:rFonts w:ascii="Courier New" w:hAnsi="Courier New" w:hint="default"/>
      </w:rPr>
    </w:lvl>
    <w:lvl w:ilvl="2" w:tplc="15606DA0">
      <w:start w:val="1"/>
      <w:numFmt w:val="bullet"/>
      <w:lvlText w:val=""/>
      <w:lvlJc w:val="left"/>
      <w:pPr>
        <w:ind w:left="2160" w:hanging="360"/>
      </w:pPr>
      <w:rPr>
        <w:rFonts w:ascii="Wingdings" w:hAnsi="Wingdings" w:hint="default"/>
      </w:rPr>
    </w:lvl>
    <w:lvl w:ilvl="3" w:tplc="0FC2C2F4">
      <w:start w:val="1"/>
      <w:numFmt w:val="bullet"/>
      <w:lvlText w:val=""/>
      <w:lvlJc w:val="left"/>
      <w:pPr>
        <w:ind w:left="2880" w:hanging="360"/>
      </w:pPr>
      <w:rPr>
        <w:rFonts w:ascii="Symbol" w:hAnsi="Symbol" w:hint="default"/>
      </w:rPr>
    </w:lvl>
    <w:lvl w:ilvl="4" w:tplc="86A4CA34">
      <w:start w:val="1"/>
      <w:numFmt w:val="bullet"/>
      <w:lvlText w:val="o"/>
      <w:lvlJc w:val="left"/>
      <w:pPr>
        <w:ind w:left="3600" w:hanging="360"/>
      </w:pPr>
      <w:rPr>
        <w:rFonts w:ascii="Courier New" w:hAnsi="Courier New" w:hint="default"/>
      </w:rPr>
    </w:lvl>
    <w:lvl w:ilvl="5" w:tplc="EB42C48E">
      <w:start w:val="1"/>
      <w:numFmt w:val="bullet"/>
      <w:lvlText w:val=""/>
      <w:lvlJc w:val="left"/>
      <w:pPr>
        <w:ind w:left="4320" w:hanging="360"/>
      </w:pPr>
      <w:rPr>
        <w:rFonts w:ascii="Wingdings" w:hAnsi="Wingdings" w:hint="default"/>
      </w:rPr>
    </w:lvl>
    <w:lvl w:ilvl="6" w:tplc="199CC380">
      <w:start w:val="1"/>
      <w:numFmt w:val="bullet"/>
      <w:lvlText w:val=""/>
      <w:lvlJc w:val="left"/>
      <w:pPr>
        <w:ind w:left="5040" w:hanging="360"/>
      </w:pPr>
      <w:rPr>
        <w:rFonts w:ascii="Symbol" w:hAnsi="Symbol" w:hint="default"/>
      </w:rPr>
    </w:lvl>
    <w:lvl w:ilvl="7" w:tplc="7FD45FBA">
      <w:start w:val="1"/>
      <w:numFmt w:val="bullet"/>
      <w:lvlText w:val="o"/>
      <w:lvlJc w:val="left"/>
      <w:pPr>
        <w:ind w:left="5760" w:hanging="360"/>
      </w:pPr>
      <w:rPr>
        <w:rFonts w:ascii="Courier New" w:hAnsi="Courier New" w:hint="default"/>
      </w:rPr>
    </w:lvl>
    <w:lvl w:ilvl="8" w:tplc="D3B8F642">
      <w:start w:val="1"/>
      <w:numFmt w:val="bullet"/>
      <w:lvlText w:val=""/>
      <w:lvlJc w:val="left"/>
      <w:pPr>
        <w:ind w:left="6480" w:hanging="360"/>
      </w:pPr>
      <w:rPr>
        <w:rFonts w:ascii="Wingdings" w:hAnsi="Wingdings" w:hint="default"/>
      </w:rPr>
    </w:lvl>
  </w:abstractNum>
  <w:abstractNum w:abstractNumId="7" w15:restartNumberingAfterBreak="0">
    <w:nsid w:val="23070301"/>
    <w:multiLevelType w:val="hybridMultilevel"/>
    <w:tmpl w:val="D766DCBA"/>
    <w:lvl w:ilvl="0" w:tplc="58169AEC">
      <w:start w:val="1"/>
      <w:numFmt w:val="bullet"/>
      <w:lvlText w:val="●"/>
      <w:lvlJc w:val="left"/>
      <w:pPr>
        <w:ind w:left="720" w:hanging="360"/>
      </w:pPr>
    </w:lvl>
    <w:lvl w:ilvl="1" w:tplc="DD521690">
      <w:start w:val="1"/>
      <w:numFmt w:val="bullet"/>
      <w:lvlText w:val="○"/>
      <w:lvlJc w:val="left"/>
      <w:pPr>
        <w:ind w:left="1440" w:hanging="360"/>
      </w:pPr>
    </w:lvl>
    <w:lvl w:ilvl="2" w:tplc="0568A80E">
      <w:start w:val="1"/>
      <w:numFmt w:val="bullet"/>
      <w:lvlText w:val="■"/>
      <w:lvlJc w:val="left"/>
      <w:pPr>
        <w:ind w:left="2160" w:hanging="360"/>
      </w:pPr>
    </w:lvl>
    <w:lvl w:ilvl="3" w:tplc="91F4BFE2">
      <w:start w:val="1"/>
      <w:numFmt w:val="bullet"/>
      <w:lvlText w:val="●"/>
      <w:lvlJc w:val="left"/>
      <w:pPr>
        <w:ind w:left="2880" w:hanging="360"/>
      </w:pPr>
    </w:lvl>
    <w:lvl w:ilvl="4" w:tplc="C7FCB75A">
      <w:start w:val="1"/>
      <w:numFmt w:val="bullet"/>
      <w:lvlText w:val="○"/>
      <w:lvlJc w:val="left"/>
      <w:pPr>
        <w:ind w:left="3600" w:hanging="360"/>
      </w:pPr>
    </w:lvl>
    <w:lvl w:ilvl="5" w:tplc="836892BC">
      <w:start w:val="1"/>
      <w:numFmt w:val="bullet"/>
      <w:lvlText w:val="■"/>
      <w:lvlJc w:val="left"/>
      <w:pPr>
        <w:ind w:left="4320" w:hanging="360"/>
      </w:pPr>
    </w:lvl>
    <w:lvl w:ilvl="6" w:tplc="A274DF98">
      <w:start w:val="1"/>
      <w:numFmt w:val="bullet"/>
      <w:lvlText w:val="●"/>
      <w:lvlJc w:val="left"/>
      <w:pPr>
        <w:ind w:left="5040" w:hanging="360"/>
      </w:pPr>
    </w:lvl>
    <w:lvl w:ilvl="7" w:tplc="6922C00E">
      <w:start w:val="1"/>
      <w:numFmt w:val="bullet"/>
      <w:lvlText w:val="●"/>
      <w:lvlJc w:val="left"/>
      <w:pPr>
        <w:ind w:left="5760" w:hanging="360"/>
      </w:pPr>
    </w:lvl>
    <w:lvl w:ilvl="8" w:tplc="60AAAE3A">
      <w:start w:val="1"/>
      <w:numFmt w:val="bullet"/>
      <w:lvlText w:val="●"/>
      <w:lvlJc w:val="left"/>
      <w:pPr>
        <w:ind w:left="6480" w:hanging="360"/>
      </w:pPr>
    </w:lvl>
  </w:abstractNum>
  <w:abstractNum w:abstractNumId="8" w15:restartNumberingAfterBreak="0">
    <w:nsid w:val="257E92E5"/>
    <w:multiLevelType w:val="hybridMultilevel"/>
    <w:tmpl w:val="571067AE"/>
    <w:lvl w:ilvl="0" w:tplc="E87A285A">
      <w:start w:val="1"/>
      <w:numFmt w:val="decimal"/>
      <w:lvlText w:val="•"/>
      <w:lvlJc w:val="left"/>
      <w:pPr>
        <w:ind w:left="720" w:hanging="360"/>
      </w:pPr>
    </w:lvl>
    <w:lvl w:ilvl="1" w:tplc="8C6EC1E0">
      <w:start w:val="1"/>
      <w:numFmt w:val="lowerLetter"/>
      <w:lvlText w:val="%2."/>
      <w:lvlJc w:val="left"/>
      <w:pPr>
        <w:ind w:left="1440" w:hanging="360"/>
      </w:pPr>
    </w:lvl>
    <w:lvl w:ilvl="2" w:tplc="4612A2B2">
      <w:start w:val="1"/>
      <w:numFmt w:val="lowerRoman"/>
      <w:lvlText w:val="%3."/>
      <w:lvlJc w:val="right"/>
      <w:pPr>
        <w:ind w:left="2160" w:hanging="180"/>
      </w:pPr>
    </w:lvl>
    <w:lvl w:ilvl="3" w:tplc="1E121A2A">
      <w:start w:val="1"/>
      <w:numFmt w:val="decimal"/>
      <w:lvlText w:val="%4."/>
      <w:lvlJc w:val="left"/>
      <w:pPr>
        <w:ind w:left="2880" w:hanging="360"/>
      </w:pPr>
    </w:lvl>
    <w:lvl w:ilvl="4" w:tplc="37CE4994">
      <w:start w:val="1"/>
      <w:numFmt w:val="lowerLetter"/>
      <w:lvlText w:val="%5."/>
      <w:lvlJc w:val="left"/>
      <w:pPr>
        <w:ind w:left="3600" w:hanging="360"/>
      </w:pPr>
    </w:lvl>
    <w:lvl w:ilvl="5" w:tplc="2BB4E8A2">
      <w:start w:val="1"/>
      <w:numFmt w:val="lowerRoman"/>
      <w:lvlText w:val="%6."/>
      <w:lvlJc w:val="right"/>
      <w:pPr>
        <w:ind w:left="4320" w:hanging="180"/>
      </w:pPr>
    </w:lvl>
    <w:lvl w:ilvl="6" w:tplc="558C3C86">
      <w:start w:val="1"/>
      <w:numFmt w:val="decimal"/>
      <w:lvlText w:val="%7."/>
      <w:lvlJc w:val="left"/>
      <w:pPr>
        <w:ind w:left="5040" w:hanging="360"/>
      </w:pPr>
    </w:lvl>
    <w:lvl w:ilvl="7" w:tplc="381AA4B4">
      <w:start w:val="1"/>
      <w:numFmt w:val="lowerLetter"/>
      <w:lvlText w:val="%8."/>
      <w:lvlJc w:val="left"/>
      <w:pPr>
        <w:ind w:left="5760" w:hanging="360"/>
      </w:pPr>
    </w:lvl>
    <w:lvl w:ilvl="8" w:tplc="FDF2B646">
      <w:start w:val="1"/>
      <w:numFmt w:val="lowerRoman"/>
      <w:lvlText w:val="%9."/>
      <w:lvlJc w:val="right"/>
      <w:pPr>
        <w:ind w:left="6480" w:hanging="180"/>
      </w:pPr>
    </w:lvl>
  </w:abstractNum>
  <w:abstractNum w:abstractNumId="9" w15:restartNumberingAfterBreak="0">
    <w:nsid w:val="3111E94D"/>
    <w:multiLevelType w:val="hybridMultilevel"/>
    <w:tmpl w:val="0C8813A0"/>
    <w:lvl w:ilvl="0" w:tplc="5A5607AC">
      <w:start w:val="1"/>
      <w:numFmt w:val="bullet"/>
      <w:lvlText w:val=""/>
      <w:lvlJc w:val="left"/>
      <w:pPr>
        <w:ind w:left="720" w:hanging="360"/>
      </w:pPr>
      <w:rPr>
        <w:rFonts w:ascii="Symbol" w:hAnsi="Symbol" w:hint="default"/>
      </w:rPr>
    </w:lvl>
    <w:lvl w:ilvl="1" w:tplc="C75467A2">
      <w:start w:val="1"/>
      <w:numFmt w:val="bullet"/>
      <w:lvlText w:val="o"/>
      <w:lvlJc w:val="left"/>
      <w:pPr>
        <w:ind w:left="1440" w:hanging="360"/>
      </w:pPr>
      <w:rPr>
        <w:rFonts w:ascii="Courier New" w:hAnsi="Courier New" w:hint="default"/>
      </w:rPr>
    </w:lvl>
    <w:lvl w:ilvl="2" w:tplc="37E4A28C">
      <w:start w:val="1"/>
      <w:numFmt w:val="bullet"/>
      <w:lvlText w:val=""/>
      <w:lvlJc w:val="left"/>
      <w:pPr>
        <w:ind w:left="2160" w:hanging="360"/>
      </w:pPr>
      <w:rPr>
        <w:rFonts w:ascii="Wingdings" w:hAnsi="Wingdings" w:hint="default"/>
      </w:rPr>
    </w:lvl>
    <w:lvl w:ilvl="3" w:tplc="58D69368">
      <w:start w:val="1"/>
      <w:numFmt w:val="bullet"/>
      <w:lvlText w:val=""/>
      <w:lvlJc w:val="left"/>
      <w:pPr>
        <w:ind w:left="2880" w:hanging="360"/>
      </w:pPr>
      <w:rPr>
        <w:rFonts w:ascii="Symbol" w:hAnsi="Symbol" w:hint="default"/>
      </w:rPr>
    </w:lvl>
    <w:lvl w:ilvl="4" w:tplc="8A16D65A">
      <w:start w:val="1"/>
      <w:numFmt w:val="bullet"/>
      <w:lvlText w:val="o"/>
      <w:lvlJc w:val="left"/>
      <w:pPr>
        <w:ind w:left="3600" w:hanging="360"/>
      </w:pPr>
      <w:rPr>
        <w:rFonts w:ascii="Courier New" w:hAnsi="Courier New" w:hint="default"/>
      </w:rPr>
    </w:lvl>
    <w:lvl w:ilvl="5" w:tplc="FAB0C2CA">
      <w:start w:val="1"/>
      <w:numFmt w:val="bullet"/>
      <w:lvlText w:val=""/>
      <w:lvlJc w:val="left"/>
      <w:pPr>
        <w:ind w:left="4320" w:hanging="360"/>
      </w:pPr>
      <w:rPr>
        <w:rFonts w:ascii="Wingdings" w:hAnsi="Wingdings" w:hint="default"/>
      </w:rPr>
    </w:lvl>
    <w:lvl w:ilvl="6" w:tplc="5F522EAC">
      <w:start w:val="1"/>
      <w:numFmt w:val="bullet"/>
      <w:lvlText w:val=""/>
      <w:lvlJc w:val="left"/>
      <w:pPr>
        <w:ind w:left="5040" w:hanging="360"/>
      </w:pPr>
      <w:rPr>
        <w:rFonts w:ascii="Symbol" w:hAnsi="Symbol" w:hint="default"/>
      </w:rPr>
    </w:lvl>
    <w:lvl w:ilvl="7" w:tplc="DE424872">
      <w:start w:val="1"/>
      <w:numFmt w:val="bullet"/>
      <w:lvlText w:val="o"/>
      <w:lvlJc w:val="left"/>
      <w:pPr>
        <w:ind w:left="5760" w:hanging="360"/>
      </w:pPr>
      <w:rPr>
        <w:rFonts w:ascii="Courier New" w:hAnsi="Courier New" w:hint="default"/>
      </w:rPr>
    </w:lvl>
    <w:lvl w:ilvl="8" w:tplc="BECC1E76">
      <w:start w:val="1"/>
      <w:numFmt w:val="bullet"/>
      <w:lvlText w:val=""/>
      <w:lvlJc w:val="left"/>
      <w:pPr>
        <w:ind w:left="6480" w:hanging="360"/>
      </w:pPr>
      <w:rPr>
        <w:rFonts w:ascii="Wingdings" w:hAnsi="Wingdings" w:hint="default"/>
      </w:rPr>
    </w:lvl>
  </w:abstractNum>
  <w:abstractNum w:abstractNumId="10" w15:restartNumberingAfterBreak="0">
    <w:nsid w:val="35636401"/>
    <w:multiLevelType w:val="hybridMultilevel"/>
    <w:tmpl w:val="18C805D2"/>
    <w:lvl w:ilvl="0" w:tplc="96FA8A06">
      <w:start w:val="1"/>
      <w:numFmt w:val="decimal"/>
      <w:lvlText w:val="%1."/>
      <w:lvlJc w:val="left"/>
      <w:pPr>
        <w:ind w:left="360" w:hanging="360"/>
      </w:pPr>
      <w:rPr>
        <w:rFonts w:hint="default"/>
        <w:strike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D674EF1"/>
    <w:multiLevelType w:val="hybridMultilevel"/>
    <w:tmpl w:val="53820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816D1"/>
    <w:multiLevelType w:val="multilevel"/>
    <w:tmpl w:val="13D8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0532C"/>
    <w:multiLevelType w:val="hybridMultilevel"/>
    <w:tmpl w:val="A9801BEE"/>
    <w:lvl w:ilvl="0" w:tplc="CCC66126">
      <w:start w:val="1"/>
      <w:numFmt w:val="decimal"/>
      <w:lvlText w:val="•"/>
      <w:lvlJc w:val="left"/>
      <w:pPr>
        <w:ind w:left="720" w:hanging="360"/>
      </w:pPr>
    </w:lvl>
    <w:lvl w:ilvl="1" w:tplc="68ECA8F2">
      <w:start w:val="1"/>
      <w:numFmt w:val="bullet"/>
      <w:lvlText w:val="o"/>
      <w:lvlJc w:val="left"/>
      <w:pPr>
        <w:ind w:left="1440" w:hanging="360"/>
      </w:pPr>
      <w:rPr>
        <w:rFonts w:ascii="Courier New" w:hAnsi="Courier New" w:hint="default"/>
      </w:rPr>
    </w:lvl>
    <w:lvl w:ilvl="2" w:tplc="D764C000">
      <w:start w:val="1"/>
      <w:numFmt w:val="bullet"/>
      <w:lvlText w:val=""/>
      <w:lvlJc w:val="left"/>
      <w:pPr>
        <w:ind w:left="2160" w:hanging="360"/>
      </w:pPr>
      <w:rPr>
        <w:rFonts w:ascii="Wingdings" w:hAnsi="Wingdings" w:hint="default"/>
      </w:rPr>
    </w:lvl>
    <w:lvl w:ilvl="3" w:tplc="37FAD0FA">
      <w:start w:val="1"/>
      <w:numFmt w:val="bullet"/>
      <w:lvlText w:val=""/>
      <w:lvlJc w:val="left"/>
      <w:pPr>
        <w:ind w:left="2880" w:hanging="360"/>
      </w:pPr>
      <w:rPr>
        <w:rFonts w:ascii="Symbol" w:hAnsi="Symbol" w:hint="default"/>
      </w:rPr>
    </w:lvl>
    <w:lvl w:ilvl="4" w:tplc="910E5B4C">
      <w:start w:val="1"/>
      <w:numFmt w:val="bullet"/>
      <w:lvlText w:val="o"/>
      <w:lvlJc w:val="left"/>
      <w:pPr>
        <w:ind w:left="3600" w:hanging="360"/>
      </w:pPr>
      <w:rPr>
        <w:rFonts w:ascii="Courier New" w:hAnsi="Courier New" w:hint="default"/>
      </w:rPr>
    </w:lvl>
    <w:lvl w:ilvl="5" w:tplc="F3DE10C8">
      <w:start w:val="1"/>
      <w:numFmt w:val="bullet"/>
      <w:lvlText w:val=""/>
      <w:lvlJc w:val="left"/>
      <w:pPr>
        <w:ind w:left="4320" w:hanging="360"/>
      </w:pPr>
      <w:rPr>
        <w:rFonts w:ascii="Wingdings" w:hAnsi="Wingdings" w:hint="default"/>
      </w:rPr>
    </w:lvl>
    <w:lvl w:ilvl="6" w:tplc="12B60F80">
      <w:start w:val="1"/>
      <w:numFmt w:val="bullet"/>
      <w:lvlText w:val=""/>
      <w:lvlJc w:val="left"/>
      <w:pPr>
        <w:ind w:left="5040" w:hanging="360"/>
      </w:pPr>
      <w:rPr>
        <w:rFonts w:ascii="Symbol" w:hAnsi="Symbol" w:hint="default"/>
      </w:rPr>
    </w:lvl>
    <w:lvl w:ilvl="7" w:tplc="E7DC83A0">
      <w:start w:val="1"/>
      <w:numFmt w:val="bullet"/>
      <w:lvlText w:val="o"/>
      <w:lvlJc w:val="left"/>
      <w:pPr>
        <w:ind w:left="5760" w:hanging="360"/>
      </w:pPr>
      <w:rPr>
        <w:rFonts w:ascii="Courier New" w:hAnsi="Courier New" w:hint="default"/>
      </w:rPr>
    </w:lvl>
    <w:lvl w:ilvl="8" w:tplc="20DE5574">
      <w:start w:val="1"/>
      <w:numFmt w:val="bullet"/>
      <w:lvlText w:val=""/>
      <w:lvlJc w:val="left"/>
      <w:pPr>
        <w:ind w:left="6480" w:hanging="360"/>
      </w:pPr>
      <w:rPr>
        <w:rFonts w:ascii="Wingdings" w:hAnsi="Wingdings" w:hint="default"/>
      </w:rPr>
    </w:lvl>
  </w:abstractNum>
  <w:abstractNum w:abstractNumId="14" w15:restartNumberingAfterBreak="0">
    <w:nsid w:val="42434717"/>
    <w:multiLevelType w:val="hybridMultilevel"/>
    <w:tmpl w:val="DDD6F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967263"/>
    <w:multiLevelType w:val="multilevel"/>
    <w:tmpl w:val="0FD8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2C2F7"/>
    <w:multiLevelType w:val="hybridMultilevel"/>
    <w:tmpl w:val="5086AE7A"/>
    <w:lvl w:ilvl="0" w:tplc="F62A72BC">
      <w:start w:val="1"/>
      <w:numFmt w:val="decimal"/>
      <w:lvlText w:val="•"/>
      <w:lvlJc w:val="left"/>
      <w:pPr>
        <w:ind w:left="720" w:hanging="360"/>
      </w:pPr>
    </w:lvl>
    <w:lvl w:ilvl="1" w:tplc="F65A8CFE">
      <w:start w:val="1"/>
      <w:numFmt w:val="lowerLetter"/>
      <w:lvlText w:val="%2."/>
      <w:lvlJc w:val="left"/>
      <w:pPr>
        <w:ind w:left="1440" w:hanging="360"/>
      </w:pPr>
    </w:lvl>
    <w:lvl w:ilvl="2" w:tplc="8048CB50">
      <w:start w:val="1"/>
      <w:numFmt w:val="lowerRoman"/>
      <w:lvlText w:val="%3."/>
      <w:lvlJc w:val="right"/>
      <w:pPr>
        <w:ind w:left="2160" w:hanging="180"/>
      </w:pPr>
    </w:lvl>
    <w:lvl w:ilvl="3" w:tplc="3BDE0BBA">
      <w:start w:val="1"/>
      <w:numFmt w:val="decimal"/>
      <w:lvlText w:val="%4."/>
      <w:lvlJc w:val="left"/>
      <w:pPr>
        <w:ind w:left="2880" w:hanging="360"/>
      </w:pPr>
    </w:lvl>
    <w:lvl w:ilvl="4" w:tplc="192C3254">
      <w:start w:val="1"/>
      <w:numFmt w:val="lowerLetter"/>
      <w:lvlText w:val="%5."/>
      <w:lvlJc w:val="left"/>
      <w:pPr>
        <w:ind w:left="3600" w:hanging="360"/>
      </w:pPr>
    </w:lvl>
    <w:lvl w:ilvl="5" w:tplc="2904CE24">
      <w:start w:val="1"/>
      <w:numFmt w:val="lowerRoman"/>
      <w:lvlText w:val="%6."/>
      <w:lvlJc w:val="right"/>
      <w:pPr>
        <w:ind w:left="4320" w:hanging="180"/>
      </w:pPr>
    </w:lvl>
    <w:lvl w:ilvl="6" w:tplc="DBEC6BDC">
      <w:start w:val="1"/>
      <w:numFmt w:val="decimal"/>
      <w:lvlText w:val="%7."/>
      <w:lvlJc w:val="left"/>
      <w:pPr>
        <w:ind w:left="5040" w:hanging="360"/>
      </w:pPr>
    </w:lvl>
    <w:lvl w:ilvl="7" w:tplc="68C833D4">
      <w:start w:val="1"/>
      <w:numFmt w:val="lowerLetter"/>
      <w:lvlText w:val="%8."/>
      <w:lvlJc w:val="left"/>
      <w:pPr>
        <w:ind w:left="5760" w:hanging="360"/>
      </w:pPr>
    </w:lvl>
    <w:lvl w:ilvl="8" w:tplc="A2A40F24">
      <w:start w:val="1"/>
      <w:numFmt w:val="lowerRoman"/>
      <w:lvlText w:val="%9."/>
      <w:lvlJc w:val="right"/>
      <w:pPr>
        <w:ind w:left="6480" w:hanging="180"/>
      </w:pPr>
    </w:lvl>
  </w:abstractNum>
  <w:abstractNum w:abstractNumId="17" w15:restartNumberingAfterBreak="0">
    <w:nsid w:val="48371D52"/>
    <w:multiLevelType w:val="multilevel"/>
    <w:tmpl w:val="0F2A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6EC233"/>
    <w:multiLevelType w:val="hybridMultilevel"/>
    <w:tmpl w:val="BEB48DDC"/>
    <w:lvl w:ilvl="0" w:tplc="B44A2556">
      <w:start w:val="1"/>
      <w:numFmt w:val="bullet"/>
      <w:lvlText w:val=""/>
      <w:lvlJc w:val="left"/>
      <w:pPr>
        <w:ind w:left="720" w:hanging="360"/>
      </w:pPr>
      <w:rPr>
        <w:rFonts w:ascii="Symbol" w:hAnsi="Symbol" w:hint="default"/>
      </w:rPr>
    </w:lvl>
    <w:lvl w:ilvl="1" w:tplc="A92A2372">
      <w:start w:val="1"/>
      <w:numFmt w:val="bullet"/>
      <w:lvlText w:val="o"/>
      <w:lvlJc w:val="left"/>
      <w:pPr>
        <w:ind w:left="1440" w:hanging="360"/>
      </w:pPr>
      <w:rPr>
        <w:rFonts w:ascii="Courier New" w:hAnsi="Courier New" w:hint="default"/>
      </w:rPr>
    </w:lvl>
    <w:lvl w:ilvl="2" w:tplc="240E70B0">
      <w:start w:val="1"/>
      <w:numFmt w:val="bullet"/>
      <w:lvlText w:val=""/>
      <w:lvlJc w:val="left"/>
      <w:pPr>
        <w:ind w:left="2160" w:hanging="360"/>
      </w:pPr>
      <w:rPr>
        <w:rFonts w:ascii="Wingdings" w:hAnsi="Wingdings" w:hint="default"/>
      </w:rPr>
    </w:lvl>
    <w:lvl w:ilvl="3" w:tplc="74EE376E">
      <w:start w:val="1"/>
      <w:numFmt w:val="bullet"/>
      <w:lvlText w:val=""/>
      <w:lvlJc w:val="left"/>
      <w:pPr>
        <w:ind w:left="2880" w:hanging="360"/>
      </w:pPr>
      <w:rPr>
        <w:rFonts w:ascii="Symbol" w:hAnsi="Symbol" w:hint="default"/>
      </w:rPr>
    </w:lvl>
    <w:lvl w:ilvl="4" w:tplc="EA0450FC">
      <w:start w:val="1"/>
      <w:numFmt w:val="bullet"/>
      <w:lvlText w:val="o"/>
      <w:lvlJc w:val="left"/>
      <w:pPr>
        <w:ind w:left="3600" w:hanging="360"/>
      </w:pPr>
      <w:rPr>
        <w:rFonts w:ascii="Courier New" w:hAnsi="Courier New" w:hint="default"/>
      </w:rPr>
    </w:lvl>
    <w:lvl w:ilvl="5" w:tplc="58B820D8">
      <w:start w:val="1"/>
      <w:numFmt w:val="bullet"/>
      <w:lvlText w:val=""/>
      <w:lvlJc w:val="left"/>
      <w:pPr>
        <w:ind w:left="4320" w:hanging="360"/>
      </w:pPr>
      <w:rPr>
        <w:rFonts w:ascii="Wingdings" w:hAnsi="Wingdings" w:hint="default"/>
      </w:rPr>
    </w:lvl>
    <w:lvl w:ilvl="6" w:tplc="66F89570">
      <w:start w:val="1"/>
      <w:numFmt w:val="bullet"/>
      <w:lvlText w:val=""/>
      <w:lvlJc w:val="left"/>
      <w:pPr>
        <w:ind w:left="5040" w:hanging="360"/>
      </w:pPr>
      <w:rPr>
        <w:rFonts w:ascii="Symbol" w:hAnsi="Symbol" w:hint="default"/>
      </w:rPr>
    </w:lvl>
    <w:lvl w:ilvl="7" w:tplc="72F6EC1C">
      <w:start w:val="1"/>
      <w:numFmt w:val="bullet"/>
      <w:lvlText w:val="o"/>
      <w:lvlJc w:val="left"/>
      <w:pPr>
        <w:ind w:left="5760" w:hanging="360"/>
      </w:pPr>
      <w:rPr>
        <w:rFonts w:ascii="Courier New" w:hAnsi="Courier New" w:hint="default"/>
      </w:rPr>
    </w:lvl>
    <w:lvl w:ilvl="8" w:tplc="A4FAA468">
      <w:start w:val="1"/>
      <w:numFmt w:val="bullet"/>
      <w:lvlText w:val=""/>
      <w:lvlJc w:val="left"/>
      <w:pPr>
        <w:ind w:left="6480" w:hanging="360"/>
      </w:pPr>
      <w:rPr>
        <w:rFonts w:ascii="Wingdings" w:hAnsi="Wingdings" w:hint="default"/>
      </w:rPr>
    </w:lvl>
  </w:abstractNum>
  <w:abstractNum w:abstractNumId="19" w15:restartNumberingAfterBreak="0">
    <w:nsid w:val="4C9B1955"/>
    <w:multiLevelType w:val="multilevel"/>
    <w:tmpl w:val="31C82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D2E834"/>
    <w:multiLevelType w:val="hybridMultilevel"/>
    <w:tmpl w:val="02689198"/>
    <w:lvl w:ilvl="0" w:tplc="1972B498">
      <w:start w:val="3"/>
      <w:numFmt w:val="decimal"/>
      <w:lvlText w:val="%1."/>
      <w:lvlJc w:val="left"/>
      <w:pPr>
        <w:ind w:left="720" w:hanging="360"/>
      </w:pPr>
    </w:lvl>
    <w:lvl w:ilvl="1" w:tplc="B476B8A8">
      <w:start w:val="1"/>
      <w:numFmt w:val="lowerLetter"/>
      <w:lvlText w:val="%2."/>
      <w:lvlJc w:val="left"/>
      <w:pPr>
        <w:ind w:left="1440" w:hanging="360"/>
      </w:pPr>
    </w:lvl>
    <w:lvl w:ilvl="2" w:tplc="8C503BDC">
      <w:start w:val="1"/>
      <w:numFmt w:val="lowerRoman"/>
      <w:lvlText w:val="%3."/>
      <w:lvlJc w:val="right"/>
      <w:pPr>
        <w:ind w:left="2160" w:hanging="180"/>
      </w:pPr>
    </w:lvl>
    <w:lvl w:ilvl="3" w:tplc="C672B714">
      <w:start w:val="1"/>
      <w:numFmt w:val="decimal"/>
      <w:lvlText w:val="%4."/>
      <w:lvlJc w:val="left"/>
      <w:pPr>
        <w:ind w:left="2880" w:hanging="360"/>
      </w:pPr>
    </w:lvl>
    <w:lvl w:ilvl="4" w:tplc="01C428C6">
      <w:start w:val="1"/>
      <w:numFmt w:val="lowerLetter"/>
      <w:lvlText w:val="%5."/>
      <w:lvlJc w:val="left"/>
      <w:pPr>
        <w:ind w:left="3600" w:hanging="360"/>
      </w:pPr>
    </w:lvl>
    <w:lvl w:ilvl="5" w:tplc="8FCC07D8">
      <w:start w:val="1"/>
      <w:numFmt w:val="lowerRoman"/>
      <w:lvlText w:val="%6."/>
      <w:lvlJc w:val="right"/>
      <w:pPr>
        <w:ind w:left="4320" w:hanging="180"/>
      </w:pPr>
    </w:lvl>
    <w:lvl w:ilvl="6" w:tplc="43D227A8">
      <w:start w:val="1"/>
      <w:numFmt w:val="decimal"/>
      <w:lvlText w:val="%7."/>
      <w:lvlJc w:val="left"/>
      <w:pPr>
        <w:ind w:left="5040" w:hanging="360"/>
      </w:pPr>
    </w:lvl>
    <w:lvl w:ilvl="7" w:tplc="BC102A34">
      <w:start w:val="1"/>
      <w:numFmt w:val="lowerLetter"/>
      <w:lvlText w:val="%8."/>
      <w:lvlJc w:val="left"/>
      <w:pPr>
        <w:ind w:left="5760" w:hanging="360"/>
      </w:pPr>
    </w:lvl>
    <w:lvl w:ilvl="8" w:tplc="98EC0DC6">
      <w:start w:val="1"/>
      <w:numFmt w:val="lowerRoman"/>
      <w:lvlText w:val="%9."/>
      <w:lvlJc w:val="right"/>
      <w:pPr>
        <w:ind w:left="6480" w:hanging="180"/>
      </w:pPr>
    </w:lvl>
  </w:abstractNum>
  <w:abstractNum w:abstractNumId="21" w15:restartNumberingAfterBreak="0">
    <w:nsid w:val="5475E2FA"/>
    <w:multiLevelType w:val="hybridMultilevel"/>
    <w:tmpl w:val="FFFFFFFF"/>
    <w:lvl w:ilvl="0" w:tplc="4D32EB30">
      <w:start w:val="1"/>
      <w:numFmt w:val="decimal"/>
      <w:lvlText w:val="%1."/>
      <w:lvlJc w:val="left"/>
      <w:pPr>
        <w:ind w:left="360" w:hanging="360"/>
      </w:pPr>
    </w:lvl>
    <w:lvl w:ilvl="1" w:tplc="58EA7EDE">
      <w:start w:val="1"/>
      <w:numFmt w:val="lowerLetter"/>
      <w:lvlText w:val="%2."/>
      <w:lvlJc w:val="left"/>
      <w:pPr>
        <w:ind w:left="1080" w:hanging="360"/>
      </w:pPr>
    </w:lvl>
    <w:lvl w:ilvl="2" w:tplc="A4E2F5DE">
      <w:start w:val="1"/>
      <w:numFmt w:val="lowerRoman"/>
      <w:lvlText w:val="%3."/>
      <w:lvlJc w:val="right"/>
      <w:pPr>
        <w:ind w:left="1800" w:hanging="180"/>
      </w:pPr>
    </w:lvl>
    <w:lvl w:ilvl="3" w:tplc="0E2E534A">
      <w:start w:val="1"/>
      <w:numFmt w:val="decimal"/>
      <w:lvlText w:val="%4."/>
      <w:lvlJc w:val="left"/>
      <w:pPr>
        <w:ind w:left="2520" w:hanging="360"/>
      </w:pPr>
    </w:lvl>
    <w:lvl w:ilvl="4" w:tplc="914A5126">
      <w:start w:val="1"/>
      <w:numFmt w:val="lowerLetter"/>
      <w:lvlText w:val="%5."/>
      <w:lvlJc w:val="left"/>
      <w:pPr>
        <w:ind w:left="3240" w:hanging="360"/>
      </w:pPr>
    </w:lvl>
    <w:lvl w:ilvl="5" w:tplc="A6E08F62">
      <w:start w:val="1"/>
      <w:numFmt w:val="lowerRoman"/>
      <w:lvlText w:val="%6."/>
      <w:lvlJc w:val="right"/>
      <w:pPr>
        <w:ind w:left="3960" w:hanging="180"/>
      </w:pPr>
    </w:lvl>
    <w:lvl w:ilvl="6" w:tplc="2D4AE1C0">
      <w:start w:val="1"/>
      <w:numFmt w:val="decimal"/>
      <w:lvlText w:val="%7."/>
      <w:lvlJc w:val="left"/>
      <w:pPr>
        <w:ind w:left="4680" w:hanging="360"/>
      </w:pPr>
    </w:lvl>
    <w:lvl w:ilvl="7" w:tplc="08CCBF92">
      <w:start w:val="1"/>
      <w:numFmt w:val="lowerLetter"/>
      <w:lvlText w:val="%8."/>
      <w:lvlJc w:val="left"/>
      <w:pPr>
        <w:ind w:left="5400" w:hanging="360"/>
      </w:pPr>
    </w:lvl>
    <w:lvl w:ilvl="8" w:tplc="C952F9DC">
      <w:start w:val="1"/>
      <w:numFmt w:val="lowerRoman"/>
      <w:lvlText w:val="%9."/>
      <w:lvlJc w:val="right"/>
      <w:pPr>
        <w:ind w:left="6120" w:hanging="180"/>
      </w:pPr>
    </w:lvl>
  </w:abstractNum>
  <w:abstractNum w:abstractNumId="22" w15:restartNumberingAfterBreak="0">
    <w:nsid w:val="5E176EE6"/>
    <w:multiLevelType w:val="hybridMultilevel"/>
    <w:tmpl w:val="81D07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FA50F3"/>
    <w:multiLevelType w:val="hybridMultilevel"/>
    <w:tmpl w:val="7786F3F6"/>
    <w:lvl w:ilvl="0" w:tplc="BA48FB64">
      <w:start w:val="1"/>
      <w:numFmt w:val="bullet"/>
      <w:lvlText w:val=""/>
      <w:lvlJc w:val="left"/>
      <w:pPr>
        <w:ind w:left="720" w:hanging="360"/>
      </w:pPr>
      <w:rPr>
        <w:rFonts w:ascii="Symbol" w:hAnsi="Symbol" w:hint="default"/>
      </w:rPr>
    </w:lvl>
    <w:lvl w:ilvl="1" w:tplc="CC2C6FC4">
      <w:start w:val="1"/>
      <w:numFmt w:val="bullet"/>
      <w:lvlText w:val="o"/>
      <w:lvlJc w:val="left"/>
      <w:pPr>
        <w:ind w:left="1440" w:hanging="360"/>
      </w:pPr>
      <w:rPr>
        <w:rFonts w:ascii="Courier New" w:hAnsi="Courier New" w:hint="default"/>
      </w:rPr>
    </w:lvl>
    <w:lvl w:ilvl="2" w:tplc="44DE7D5C">
      <w:start w:val="1"/>
      <w:numFmt w:val="bullet"/>
      <w:lvlText w:val=""/>
      <w:lvlJc w:val="left"/>
      <w:pPr>
        <w:ind w:left="2160" w:hanging="360"/>
      </w:pPr>
      <w:rPr>
        <w:rFonts w:ascii="Wingdings" w:hAnsi="Wingdings" w:hint="default"/>
      </w:rPr>
    </w:lvl>
    <w:lvl w:ilvl="3" w:tplc="ABCC2B12">
      <w:start w:val="1"/>
      <w:numFmt w:val="bullet"/>
      <w:lvlText w:val=""/>
      <w:lvlJc w:val="left"/>
      <w:pPr>
        <w:ind w:left="2880" w:hanging="360"/>
      </w:pPr>
      <w:rPr>
        <w:rFonts w:ascii="Symbol" w:hAnsi="Symbol" w:hint="default"/>
      </w:rPr>
    </w:lvl>
    <w:lvl w:ilvl="4" w:tplc="CDE0B66C">
      <w:start w:val="1"/>
      <w:numFmt w:val="bullet"/>
      <w:lvlText w:val="o"/>
      <w:lvlJc w:val="left"/>
      <w:pPr>
        <w:ind w:left="3600" w:hanging="360"/>
      </w:pPr>
      <w:rPr>
        <w:rFonts w:ascii="Courier New" w:hAnsi="Courier New" w:hint="default"/>
      </w:rPr>
    </w:lvl>
    <w:lvl w:ilvl="5" w:tplc="EDB6EB06">
      <w:start w:val="1"/>
      <w:numFmt w:val="bullet"/>
      <w:lvlText w:val=""/>
      <w:lvlJc w:val="left"/>
      <w:pPr>
        <w:ind w:left="4320" w:hanging="360"/>
      </w:pPr>
      <w:rPr>
        <w:rFonts w:ascii="Wingdings" w:hAnsi="Wingdings" w:hint="default"/>
      </w:rPr>
    </w:lvl>
    <w:lvl w:ilvl="6" w:tplc="E716E668">
      <w:start w:val="1"/>
      <w:numFmt w:val="bullet"/>
      <w:lvlText w:val=""/>
      <w:lvlJc w:val="left"/>
      <w:pPr>
        <w:ind w:left="5040" w:hanging="360"/>
      </w:pPr>
      <w:rPr>
        <w:rFonts w:ascii="Symbol" w:hAnsi="Symbol" w:hint="default"/>
      </w:rPr>
    </w:lvl>
    <w:lvl w:ilvl="7" w:tplc="C35888AA">
      <w:start w:val="1"/>
      <w:numFmt w:val="bullet"/>
      <w:lvlText w:val="o"/>
      <w:lvlJc w:val="left"/>
      <w:pPr>
        <w:ind w:left="5760" w:hanging="360"/>
      </w:pPr>
      <w:rPr>
        <w:rFonts w:ascii="Courier New" w:hAnsi="Courier New" w:hint="default"/>
      </w:rPr>
    </w:lvl>
    <w:lvl w:ilvl="8" w:tplc="740EB12E">
      <w:start w:val="1"/>
      <w:numFmt w:val="bullet"/>
      <w:lvlText w:val=""/>
      <w:lvlJc w:val="left"/>
      <w:pPr>
        <w:ind w:left="6480" w:hanging="360"/>
      </w:pPr>
      <w:rPr>
        <w:rFonts w:ascii="Wingdings" w:hAnsi="Wingdings" w:hint="default"/>
      </w:rPr>
    </w:lvl>
  </w:abstractNum>
  <w:abstractNum w:abstractNumId="24" w15:restartNumberingAfterBreak="0">
    <w:nsid w:val="65441B8C"/>
    <w:multiLevelType w:val="multilevel"/>
    <w:tmpl w:val="F1C8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C90019"/>
    <w:multiLevelType w:val="hybridMultilevel"/>
    <w:tmpl w:val="DB2A9292"/>
    <w:lvl w:ilvl="0" w:tplc="60A8957E">
      <w:start w:val="1"/>
      <w:numFmt w:val="bullet"/>
      <w:lvlText w:val="•"/>
      <w:lvlJc w:val="left"/>
      <w:pPr>
        <w:ind w:left="460" w:hanging="260"/>
      </w:pPr>
    </w:lvl>
    <w:lvl w:ilvl="1" w:tplc="927C4A7A">
      <w:numFmt w:val="decimal"/>
      <w:lvlText w:val=""/>
      <w:lvlJc w:val="left"/>
    </w:lvl>
    <w:lvl w:ilvl="2" w:tplc="77FC917A">
      <w:numFmt w:val="decimal"/>
      <w:lvlText w:val=""/>
      <w:lvlJc w:val="left"/>
    </w:lvl>
    <w:lvl w:ilvl="3" w:tplc="856291D2">
      <w:numFmt w:val="decimal"/>
      <w:lvlText w:val=""/>
      <w:lvlJc w:val="left"/>
    </w:lvl>
    <w:lvl w:ilvl="4" w:tplc="932A1E0C">
      <w:numFmt w:val="decimal"/>
      <w:lvlText w:val=""/>
      <w:lvlJc w:val="left"/>
    </w:lvl>
    <w:lvl w:ilvl="5" w:tplc="FD845828">
      <w:numFmt w:val="decimal"/>
      <w:lvlText w:val=""/>
      <w:lvlJc w:val="left"/>
    </w:lvl>
    <w:lvl w:ilvl="6" w:tplc="7A348D3C">
      <w:numFmt w:val="decimal"/>
      <w:lvlText w:val=""/>
      <w:lvlJc w:val="left"/>
    </w:lvl>
    <w:lvl w:ilvl="7" w:tplc="B19082AA">
      <w:numFmt w:val="decimal"/>
      <w:lvlText w:val=""/>
      <w:lvlJc w:val="left"/>
    </w:lvl>
    <w:lvl w:ilvl="8" w:tplc="442EF494">
      <w:numFmt w:val="decimal"/>
      <w:lvlText w:val=""/>
      <w:lvlJc w:val="left"/>
    </w:lvl>
  </w:abstractNum>
  <w:abstractNum w:abstractNumId="26" w15:restartNumberingAfterBreak="0">
    <w:nsid w:val="6CAD6AFC"/>
    <w:multiLevelType w:val="multilevel"/>
    <w:tmpl w:val="260A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FE64A5"/>
    <w:multiLevelType w:val="multilevel"/>
    <w:tmpl w:val="B458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ACA60"/>
    <w:multiLevelType w:val="hybridMultilevel"/>
    <w:tmpl w:val="3A9843E0"/>
    <w:lvl w:ilvl="0" w:tplc="5B60F290">
      <w:start w:val="1"/>
      <w:numFmt w:val="bullet"/>
      <w:lvlText w:val=""/>
      <w:lvlJc w:val="left"/>
      <w:pPr>
        <w:ind w:left="720" w:hanging="360"/>
      </w:pPr>
      <w:rPr>
        <w:rFonts w:ascii="Symbol" w:hAnsi="Symbol" w:hint="default"/>
      </w:rPr>
    </w:lvl>
    <w:lvl w:ilvl="1" w:tplc="48344C5A">
      <w:start w:val="1"/>
      <w:numFmt w:val="bullet"/>
      <w:lvlText w:val="o"/>
      <w:lvlJc w:val="left"/>
      <w:pPr>
        <w:ind w:left="1440" w:hanging="360"/>
      </w:pPr>
      <w:rPr>
        <w:rFonts w:ascii="Courier New" w:hAnsi="Courier New" w:hint="default"/>
      </w:rPr>
    </w:lvl>
    <w:lvl w:ilvl="2" w:tplc="9E8014A2">
      <w:start w:val="1"/>
      <w:numFmt w:val="bullet"/>
      <w:lvlText w:val=""/>
      <w:lvlJc w:val="left"/>
      <w:pPr>
        <w:ind w:left="2160" w:hanging="360"/>
      </w:pPr>
      <w:rPr>
        <w:rFonts w:ascii="Wingdings" w:hAnsi="Wingdings" w:hint="default"/>
      </w:rPr>
    </w:lvl>
    <w:lvl w:ilvl="3" w:tplc="0B3C3F30">
      <w:start w:val="1"/>
      <w:numFmt w:val="bullet"/>
      <w:lvlText w:val=""/>
      <w:lvlJc w:val="left"/>
      <w:pPr>
        <w:ind w:left="2880" w:hanging="360"/>
      </w:pPr>
      <w:rPr>
        <w:rFonts w:ascii="Symbol" w:hAnsi="Symbol" w:hint="default"/>
      </w:rPr>
    </w:lvl>
    <w:lvl w:ilvl="4" w:tplc="9340A662">
      <w:start w:val="1"/>
      <w:numFmt w:val="bullet"/>
      <w:lvlText w:val="o"/>
      <w:lvlJc w:val="left"/>
      <w:pPr>
        <w:ind w:left="3600" w:hanging="360"/>
      </w:pPr>
      <w:rPr>
        <w:rFonts w:ascii="Courier New" w:hAnsi="Courier New" w:hint="default"/>
      </w:rPr>
    </w:lvl>
    <w:lvl w:ilvl="5" w:tplc="9A0E88BE">
      <w:start w:val="1"/>
      <w:numFmt w:val="bullet"/>
      <w:lvlText w:val=""/>
      <w:lvlJc w:val="left"/>
      <w:pPr>
        <w:ind w:left="4320" w:hanging="360"/>
      </w:pPr>
      <w:rPr>
        <w:rFonts w:ascii="Wingdings" w:hAnsi="Wingdings" w:hint="default"/>
      </w:rPr>
    </w:lvl>
    <w:lvl w:ilvl="6" w:tplc="46302EC2">
      <w:start w:val="1"/>
      <w:numFmt w:val="bullet"/>
      <w:lvlText w:val=""/>
      <w:lvlJc w:val="left"/>
      <w:pPr>
        <w:ind w:left="5040" w:hanging="360"/>
      </w:pPr>
      <w:rPr>
        <w:rFonts w:ascii="Symbol" w:hAnsi="Symbol" w:hint="default"/>
      </w:rPr>
    </w:lvl>
    <w:lvl w:ilvl="7" w:tplc="3EA253EA">
      <w:start w:val="1"/>
      <w:numFmt w:val="bullet"/>
      <w:lvlText w:val="o"/>
      <w:lvlJc w:val="left"/>
      <w:pPr>
        <w:ind w:left="5760" w:hanging="360"/>
      </w:pPr>
      <w:rPr>
        <w:rFonts w:ascii="Courier New" w:hAnsi="Courier New" w:hint="default"/>
      </w:rPr>
    </w:lvl>
    <w:lvl w:ilvl="8" w:tplc="A62ED14C">
      <w:start w:val="1"/>
      <w:numFmt w:val="bullet"/>
      <w:lvlText w:val=""/>
      <w:lvlJc w:val="left"/>
      <w:pPr>
        <w:ind w:left="6480" w:hanging="360"/>
      </w:pPr>
      <w:rPr>
        <w:rFonts w:ascii="Wingdings" w:hAnsi="Wingdings" w:hint="default"/>
      </w:rPr>
    </w:lvl>
  </w:abstractNum>
  <w:abstractNum w:abstractNumId="29" w15:restartNumberingAfterBreak="0">
    <w:nsid w:val="7ED86F1C"/>
    <w:multiLevelType w:val="multilevel"/>
    <w:tmpl w:val="87CC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550303">
    <w:abstractNumId w:val="20"/>
  </w:num>
  <w:num w:numId="2" w16cid:durableId="782574278">
    <w:abstractNumId w:val="4"/>
  </w:num>
  <w:num w:numId="3" w16cid:durableId="1271472250">
    <w:abstractNumId w:val="16"/>
  </w:num>
  <w:num w:numId="4" w16cid:durableId="1030496917">
    <w:abstractNumId w:val="13"/>
  </w:num>
  <w:num w:numId="5" w16cid:durableId="584339497">
    <w:abstractNumId w:val="23"/>
  </w:num>
  <w:num w:numId="6" w16cid:durableId="1331523440">
    <w:abstractNumId w:val="9"/>
  </w:num>
  <w:num w:numId="7" w16cid:durableId="845945758">
    <w:abstractNumId w:val="28"/>
  </w:num>
  <w:num w:numId="8" w16cid:durableId="1713574190">
    <w:abstractNumId w:val="6"/>
  </w:num>
  <w:num w:numId="9" w16cid:durableId="827332946">
    <w:abstractNumId w:val="8"/>
  </w:num>
  <w:num w:numId="10" w16cid:durableId="917665638">
    <w:abstractNumId w:val="18"/>
  </w:num>
  <w:num w:numId="11" w16cid:durableId="2125072529">
    <w:abstractNumId w:val="7"/>
    <w:lvlOverride w:ilvl="0">
      <w:startOverride w:val="1"/>
    </w:lvlOverride>
  </w:num>
  <w:num w:numId="12" w16cid:durableId="517080756">
    <w:abstractNumId w:val="25"/>
    <w:lvlOverride w:ilvl="0">
      <w:startOverride w:val="1"/>
    </w:lvlOverride>
  </w:num>
  <w:num w:numId="13" w16cid:durableId="1712996084">
    <w:abstractNumId w:val="10"/>
  </w:num>
  <w:num w:numId="14" w16cid:durableId="1637249750">
    <w:abstractNumId w:val="21"/>
  </w:num>
  <w:num w:numId="15" w16cid:durableId="1003121745">
    <w:abstractNumId w:val="2"/>
  </w:num>
  <w:num w:numId="16" w16cid:durableId="6642070">
    <w:abstractNumId w:val="0"/>
  </w:num>
  <w:num w:numId="17" w16cid:durableId="1036155055">
    <w:abstractNumId w:val="19"/>
  </w:num>
  <w:num w:numId="18" w16cid:durableId="2143880550">
    <w:abstractNumId w:val="15"/>
  </w:num>
  <w:num w:numId="19" w16cid:durableId="1937663734">
    <w:abstractNumId w:val="17"/>
  </w:num>
  <w:num w:numId="20" w16cid:durableId="1142960638">
    <w:abstractNumId w:val="27"/>
  </w:num>
  <w:num w:numId="21" w16cid:durableId="96799332">
    <w:abstractNumId w:val="24"/>
  </w:num>
  <w:num w:numId="22" w16cid:durableId="596208322">
    <w:abstractNumId w:val="26"/>
  </w:num>
  <w:num w:numId="23" w16cid:durableId="1151100488">
    <w:abstractNumId w:val="3"/>
  </w:num>
  <w:num w:numId="24" w16cid:durableId="1742679508">
    <w:abstractNumId w:val="1"/>
  </w:num>
  <w:num w:numId="25" w16cid:durableId="925459336">
    <w:abstractNumId w:val="12"/>
  </w:num>
  <w:num w:numId="26" w16cid:durableId="1884979195">
    <w:abstractNumId w:val="29"/>
  </w:num>
  <w:num w:numId="27" w16cid:durableId="545679431">
    <w:abstractNumId w:val="14"/>
  </w:num>
  <w:num w:numId="28" w16cid:durableId="67189782">
    <w:abstractNumId w:val="22"/>
  </w:num>
  <w:num w:numId="29" w16cid:durableId="46347320">
    <w:abstractNumId w:val="5"/>
  </w:num>
  <w:num w:numId="30" w16cid:durableId="12393068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iam Cherukut">
    <w15:presenceInfo w15:providerId="AD" w15:userId="S::miriam.cherukut@a4huganda.org::a0fb87e6-b173-4cc6-8a31-87afc404cc78"/>
  </w15:person>
  <w15:person w15:author="joyce nalubanja namusisi">
    <w15:presenceInfo w15:providerId="AD" w15:userId="S::joyce.nalubanjanamusisi@a4huganda.org::da665dea-13ad-491c-bbb8-25bad8a9d550"/>
  </w15:person>
  <w15:person w15:author="Torres Molina, Gabriel">
    <w15:presenceInfo w15:providerId="AD" w15:userId="S::Gabriel.Torres@dsw.org::1da954d9-ae58-4f4a-9e7a-89560ede80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CA2"/>
    <w:rsid w:val="00012368"/>
    <w:rsid w:val="000A0CDF"/>
    <w:rsid w:val="00106593"/>
    <w:rsid w:val="001476BD"/>
    <w:rsid w:val="00150FF9"/>
    <w:rsid w:val="001557D3"/>
    <w:rsid w:val="001711DB"/>
    <w:rsid w:val="00181546"/>
    <w:rsid w:val="00185EC5"/>
    <w:rsid w:val="001B4B33"/>
    <w:rsid w:val="001C2117"/>
    <w:rsid w:val="002621E2"/>
    <w:rsid w:val="00263CFA"/>
    <w:rsid w:val="00280690"/>
    <w:rsid w:val="002B494C"/>
    <w:rsid w:val="002B4CE5"/>
    <w:rsid w:val="003165D3"/>
    <w:rsid w:val="003600C7"/>
    <w:rsid w:val="003E76AC"/>
    <w:rsid w:val="003F144C"/>
    <w:rsid w:val="0040756B"/>
    <w:rsid w:val="00487AE7"/>
    <w:rsid w:val="004B11A6"/>
    <w:rsid w:val="005340C4"/>
    <w:rsid w:val="005718F9"/>
    <w:rsid w:val="00575E4E"/>
    <w:rsid w:val="005A3412"/>
    <w:rsid w:val="005A3813"/>
    <w:rsid w:val="005D6374"/>
    <w:rsid w:val="005E1FB8"/>
    <w:rsid w:val="00654D5C"/>
    <w:rsid w:val="0068356F"/>
    <w:rsid w:val="00697560"/>
    <w:rsid w:val="00742A41"/>
    <w:rsid w:val="00771164"/>
    <w:rsid w:val="0078E86E"/>
    <w:rsid w:val="007C3545"/>
    <w:rsid w:val="007E493F"/>
    <w:rsid w:val="007E508A"/>
    <w:rsid w:val="00841F86"/>
    <w:rsid w:val="008B50A3"/>
    <w:rsid w:val="00912358"/>
    <w:rsid w:val="00926E70"/>
    <w:rsid w:val="00947064"/>
    <w:rsid w:val="00954C79"/>
    <w:rsid w:val="00965555"/>
    <w:rsid w:val="009823AC"/>
    <w:rsid w:val="009C2195"/>
    <w:rsid w:val="00A04B04"/>
    <w:rsid w:val="00A12C67"/>
    <w:rsid w:val="00A279F8"/>
    <w:rsid w:val="00A52C9C"/>
    <w:rsid w:val="00A94CCB"/>
    <w:rsid w:val="00AB57F1"/>
    <w:rsid w:val="00B35A58"/>
    <w:rsid w:val="00BC5176"/>
    <w:rsid w:val="00BF4CB0"/>
    <w:rsid w:val="00C00C5C"/>
    <w:rsid w:val="00C0D04E"/>
    <w:rsid w:val="00C34090"/>
    <w:rsid w:val="00C34A93"/>
    <w:rsid w:val="00C52649"/>
    <w:rsid w:val="00CF118F"/>
    <w:rsid w:val="00D139AC"/>
    <w:rsid w:val="00D8649A"/>
    <w:rsid w:val="00DE117F"/>
    <w:rsid w:val="00E02550"/>
    <w:rsid w:val="00E265C6"/>
    <w:rsid w:val="00E51C6C"/>
    <w:rsid w:val="00E71891"/>
    <w:rsid w:val="00E970DD"/>
    <w:rsid w:val="00EC614F"/>
    <w:rsid w:val="00EE3CA2"/>
    <w:rsid w:val="00FB617C"/>
    <w:rsid w:val="012DB889"/>
    <w:rsid w:val="01BBA4C7"/>
    <w:rsid w:val="02421E55"/>
    <w:rsid w:val="02E77449"/>
    <w:rsid w:val="03829D05"/>
    <w:rsid w:val="039218BC"/>
    <w:rsid w:val="03AA3DE2"/>
    <w:rsid w:val="03DBCBB9"/>
    <w:rsid w:val="044D3822"/>
    <w:rsid w:val="0757DE2E"/>
    <w:rsid w:val="0760A94E"/>
    <w:rsid w:val="084D4ED2"/>
    <w:rsid w:val="093167AB"/>
    <w:rsid w:val="09F7372C"/>
    <w:rsid w:val="0B0936D9"/>
    <w:rsid w:val="0BF1149E"/>
    <w:rsid w:val="0CC1EACC"/>
    <w:rsid w:val="0EB4BF00"/>
    <w:rsid w:val="0F9E1254"/>
    <w:rsid w:val="0F9FBC44"/>
    <w:rsid w:val="0FB4C95C"/>
    <w:rsid w:val="0FC72A7B"/>
    <w:rsid w:val="10221412"/>
    <w:rsid w:val="10F6C9C9"/>
    <w:rsid w:val="114BF9EE"/>
    <w:rsid w:val="11B406ED"/>
    <w:rsid w:val="11ED51B8"/>
    <w:rsid w:val="135D46D9"/>
    <w:rsid w:val="13A901C4"/>
    <w:rsid w:val="1440B615"/>
    <w:rsid w:val="15187013"/>
    <w:rsid w:val="154BE49E"/>
    <w:rsid w:val="15FA06A5"/>
    <w:rsid w:val="163EA245"/>
    <w:rsid w:val="165FA0A8"/>
    <w:rsid w:val="16C4E3AD"/>
    <w:rsid w:val="16DDBC7E"/>
    <w:rsid w:val="185E28C5"/>
    <w:rsid w:val="19F03D50"/>
    <w:rsid w:val="1A975EB8"/>
    <w:rsid w:val="1BF123D6"/>
    <w:rsid w:val="1C02A263"/>
    <w:rsid w:val="1C5142DD"/>
    <w:rsid w:val="1C6167D5"/>
    <w:rsid w:val="1C9BA3E0"/>
    <w:rsid w:val="1CE13017"/>
    <w:rsid w:val="1DF83B07"/>
    <w:rsid w:val="1E163AF0"/>
    <w:rsid w:val="1E7C163B"/>
    <w:rsid w:val="1F48EB6E"/>
    <w:rsid w:val="1F5FA9EE"/>
    <w:rsid w:val="1FCAA520"/>
    <w:rsid w:val="20514505"/>
    <w:rsid w:val="20DF9E1B"/>
    <w:rsid w:val="20EBADCB"/>
    <w:rsid w:val="21C13AE3"/>
    <w:rsid w:val="222E2FAD"/>
    <w:rsid w:val="22D15B70"/>
    <w:rsid w:val="232904BA"/>
    <w:rsid w:val="2351245D"/>
    <w:rsid w:val="23D556C3"/>
    <w:rsid w:val="24815C21"/>
    <w:rsid w:val="25F1B249"/>
    <w:rsid w:val="26A715FE"/>
    <w:rsid w:val="26E0F0C9"/>
    <w:rsid w:val="26E80772"/>
    <w:rsid w:val="27413846"/>
    <w:rsid w:val="277C8478"/>
    <w:rsid w:val="27ACDFC2"/>
    <w:rsid w:val="288132F2"/>
    <w:rsid w:val="293FB841"/>
    <w:rsid w:val="2983958A"/>
    <w:rsid w:val="2A1CF97D"/>
    <w:rsid w:val="2A4C6A29"/>
    <w:rsid w:val="2B818664"/>
    <w:rsid w:val="2B8707D8"/>
    <w:rsid w:val="2B8B194E"/>
    <w:rsid w:val="2D0F6157"/>
    <w:rsid w:val="2D264E55"/>
    <w:rsid w:val="2DAD0B1B"/>
    <w:rsid w:val="2E042C5E"/>
    <w:rsid w:val="2E164AC6"/>
    <w:rsid w:val="2EB29992"/>
    <w:rsid w:val="2ED7B608"/>
    <w:rsid w:val="2F0A3743"/>
    <w:rsid w:val="305594B4"/>
    <w:rsid w:val="306CD2FA"/>
    <w:rsid w:val="3172DFE2"/>
    <w:rsid w:val="31BA23C0"/>
    <w:rsid w:val="32C050F9"/>
    <w:rsid w:val="346D201D"/>
    <w:rsid w:val="3483A884"/>
    <w:rsid w:val="34D08285"/>
    <w:rsid w:val="34E5DADD"/>
    <w:rsid w:val="35759370"/>
    <w:rsid w:val="3585A05A"/>
    <w:rsid w:val="35A0AE89"/>
    <w:rsid w:val="3605103C"/>
    <w:rsid w:val="36098997"/>
    <w:rsid w:val="36209366"/>
    <w:rsid w:val="36CFD981"/>
    <w:rsid w:val="37173AD0"/>
    <w:rsid w:val="37C62200"/>
    <w:rsid w:val="38AB782F"/>
    <w:rsid w:val="394F2D83"/>
    <w:rsid w:val="399F6313"/>
    <w:rsid w:val="3A98B68A"/>
    <w:rsid w:val="3A9C87F5"/>
    <w:rsid w:val="3AD3B88E"/>
    <w:rsid w:val="3B15E502"/>
    <w:rsid w:val="3B45019B"/>
    <w:rsid w:val="3B64846D"/>
    <w:rsid w:val="3B78BD66"/>
    <w:rsid w:val="3B7AEFBC"/>
    <w:rsid w:val="3BC4AAD7"/>
    <w:rsid w:val="3C93C1D8"/>
    <w:rsid w:val="3D212F7A"/>
    <w:rsid w:val="3DBF8BB7"/>
    <w:rsid w:val="40110862"/>
    <w:rsid w:val="40803C57"/>
    <w:rsid w:val="40BD944F"/>
    <w:rsid w:val="40D08378"/>
    <w:rsid w:val="425A802D"/>
    <w:rsid w:val="4273E75D"/>
    <w:rsid w:val="42D62771"/>
    <w:rsid w:val="43BFD33F"/>
    <w:rsid w:val="4416B66F"/>
    <w:rsid w:val="442720F5"/>
    <w:rsid w:val="443E46AB"/>
    <w:rsid w:val="4493C231"/>
    <w:rsid w:val="44DA0942"/>
    <w:rsid w:val="44EF0252"/>
    <w:rsid w:val="44EF2637"/>
    <w:rsid w:val="45390FA4"/>
    <w:rsid w:val="467B4C6B"/>
    <w:rsid w:val="476A3160"/>
    <w:rsid w:val="48601BB5"/>
    <w:rsid w:val="4884DB49"/>
    <w:rsid w:val="48BC14D4"/>
    <w:rsid w:val="4957A286"/>
    <w:rsid w:val="497A1919"/>
    <w:rsid w:val="4A23CA9E"/>
    <w:rsid w:val="4A336306"/>
    <w:rsid w:val="4A3C41C6"/>
    <w:rsid w:val="4A921DB7"/>
    <w:rsid w:val="4B04DDDC"/>
    <w:rsid w:val="4BEA2E6C"/>
    <w:rsid w:val="4C63C9FA"/>
    <w:rsid w:val="4C6CBA44"/>
    <w:rsid w:val="4D64D375"/>
    <w:rsid w:val="4D8C9161"/>
    <w:rsid w:val="4DFB8890"/>
    <w:rsid w:val="4E6BB761"/>
    <w:rsid w:val="4E8E2CB8"/>
    <w:rsid w:val="4F1A4E5E"/>
    <w:rsid w:val="4F6C74EB"/>
    <w:rsid w:val="50432903"/>
    <w:rsid w:val="50BC20C2"/>
    <w:rsid w:val="52408E12"/>
    <w:rsid w:val="527AD436"/>
    <w:rsid w:val="53930FAE"/>
    <w:rsid w:val="53C68947"/>
    <w:rsid w:val="53D1143C"/>
    <w:rsid w:val="540F34E8"/>
    <w:rsid w:val="5430400A"/>
    <w:rsid w:val="5462DC93"/>
    <w:rsid w:val="555532E0"/>
    <w:rsid w:val="5570A0B3"/>
    <w:rsid w:val="5623EEB3"/>
    <w:rsid w:val="564C018E"/>
    <w:rsid w:val="5672100F"/>
    <w:rsid w:val="570C2BF6"/>
    <w:rsid w:val="57212545"/>
    <w:rsid w:val="577FC011"/>
    <w:rsid w:val="582073C6"/>
    <w:rsid w:val="58E7FC0C"/>
    <w:rsid w:val="58E943EA"/>
    <w:rsid w:val="598F3E36"/>
    <w:rsid w:val="5B2C64A7"/>
    <w:rsid w:val="5BD79542"/>
    <w:rsid w:val="5CC536C8"/>
    <w:rsid w:val="5D5928BF"/>
    <w:rsid w:val="5DB11A15"/>
    <w:rsid w:val="5EEF3907"/>
    <w:rsid w:val="607E449A"/>
    <w:rsid w:val="60ADBAE7"/>
    <w:rsid w:val="61B3AB5A"/>
    <w:rsid w:val="61DF9B55"/>
    <w:rsid w:val="62159761"/>
    <w:rsid w:val="6332C2D0"/>
    <w:rsid w:val="64ED1F8D"/>
    <w:rsid w:val="65D8F856"/>
    <w:rsid w:val="6617D790"/>
    <w:rsid w:val="6670FE5D"/>
    <w:rsid w:val="6738302C"/>
    <w:rsid w:val="67A47969"/>
    <w:rsid w:val="67D25196"/>
    <w:rsid w:val="698FA27B"/>
    <w:rsid w:val="6A23C850"/>
    <w:rsid w:val="6A396215"/>
    <w:rsid w:val="6AB5CFC0"/>
    <w:rsid w:val="6B0FAE5F"/>
    <w:rsid w:val="6BFC875A"/>
    <w:rsid w:val="6D208E9E"/>
    <w:rsid w:val="6EB03032"/>
    <w:rsid w:val="6ED8212C"/>
    <w:rsid w:val="6F1B2CE6"/>
    <w:rsid w:val="6F28F68A"/>
    <w:rsid w:val="700FDFE1"/>
    <w:rsid w:val="701E9836"/>
    <w:rsid w:val="704CE62F"/>
    <w:rsid w:val="7195D456"/>
    <w:rsid w:val="71B87186"/>
    <w:rsid w:val="72D38B8A"/>
    <w:rsid w:val="72D9BE73"/>
    <w:rsid w:val="72DE5081"/>
    <w:rsid w:val="7310DDA5"/>
    <w:rsid w:val="734AC8BA"/>
    <w:rsid w:val="7474DCC1"/>
    <w:rsid w:val="74A3FD97"/>
    <w:rsid w:val="75C48F18"/>
    <w:rsid w:val="75E11D62"/>
    <w:rsid w:val="76EBC2A8"/>
    <w:rsid w:val="774FBC30"/>
    <w:rsid w:val="78A29B0B"/>
    <w:rsid w:val="78AA98C8"/>
    <w:rsid w:val="7A297BE5"/>
    <w:rsid w:val="7A9EF10D"/>
    <w:rsid w:val="7C92F1E5"/>
    <w:rsid w:val="7CDC18ED"/>
    <w:rsid w:val="7CE5E6E7"/>
    <w:rsid w:val="7D712B05"/>
    <w:rsid w:val="7D721C7C"/>
    <w:rsid w:val="7D7F2B09"/>
    <w:rsid w:val="7EE9FD24"/>
    <w:rsid w:val="7F1B5432"/>
    <w:rsid w:val="7FFAE2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E31C"/>
  <w15:docId w15:val="{4D11E463-B57F-4DC9-B189-BF71837B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A12C67"/>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12C67"/>
    <w:pPr>
      <w:keepNext/>
      <w:keepLines/>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12C67"/>
    <w:pPr>
      <w:keepNext/>
      <w:keepLines/>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rsid w:val="0040756B"/>
    <w:rPr>
      <w:rFonts w:ascii="Lato" w:eastAsia="Lato" w:hAnsi="Lato" w:cs="Lato"/>
      <w:color w:val="4B4B4B"/>
      <w:sz w:val="20"/>
      <w:szCs w:val="20"/>
      <w:lang w:val="en-US" w:eastAsia="de-DE"/>
    </w:rPr>
  </w:style>
  <w:style w:type="character" w:customStyle="1" w:styleId="CommentTextChar">
    <w:name w:val="Comment Text Char"/>
    <w:basedOn w:val="DefaultParagraphFont"/>
    <w:link w:val="CommentText"/>
    <w:uiPriority w:val="99"/>
    <w:rsid w:val="0040756B"/>
    <w:rPr>
      <w:rFonts w:ascii="Lato" w:eastAsia="Lato" w:hAnsi="Lato" w:cs="Lato"/>
      <w:color w:val="4B4B4B"/>
      <w:sz w:val="20"/>
      <w:szCs w:val="20"/>
      <w:lang w:val="en-US" w:eastAsia="de-DE"/>
    </w:rPr>
  </w:style>
  <w:style w:type="character" w:styleId="CommentReference">
    <w:name w:val="annotation reference"/>
    <w:basedOn w:val="DefaultParagraphFont"/>
    <w:uiPriority w:val="99"/>
    <w:semiHidden/>
    <w:unhideWhenUsed/>
    <w:rsid w:val="0040756B"/>
    <w:rPr>
      <w:sz w:val="16"/>
      <w:szCs w:val="16"/>
    </w:rPr>
  </w:style>
  <w:style w:type="character" w:customStyle="1" w:styleId="normaltextrun">
    <w:name w:val="normaltextrun"/>
    <w:basedOn w:val="DefaultParagraphFont"/>
    <w:rsid w:val="001476BD"/>
  </w:style>
  <w:style w:type="character" w:customStyle="1" w:styleId="ListParagraphChar">
    <w:name w:val="List Paragraph Char"/>
    <w:link w:val="ListParagraph"/>
    <w:uiPriority w:val="34"/>
    <w:locked/>
    <w:rsid w:val="001476BD"/>
  </w:style>
  <w:style w:type="paragraph" w:styleId="Header">
    <w:name w:val="header"/>
    <w:basedOn w:val="Normal"/>
    <w:link w:val="HeaderChar"/>
    <w:uiPriority w:val="99"/>
    <w:unhideWhenUsed/>
    <w:rsid w:val="00A04B04"/>
    <w:pPr>
      <w:tabs>
        <w:tab w:val="center" w:pos="4513"/>
        <w:tab w:val="right" w:pos="9026"/>
      </w:tabs>
    </w:pPr>
  </w:style>
  <w:style w:type="character" w:customStyle="1" w:styleId="HeaderChar">
    <w:name w:val="Header Char"/>
    <w:basedOn w:val="DefaultParagraphFont"/>
    <w:link w:val="Header"/>
    <w:uiPriority w:val="99"/>
    <w:rsid w:val="00A04B04"/>
  </w:style>
  <w:style w:type="paragraph" w:styleId="Footer">
    <w:name w:val="footer"/>
    <w:basedOn w:val="Normal"/>
    <w:link w:val="FooterChar"/>
    <w:uiPriority w:val="99"/>
    <w:unhideWhenUsed/>
    <w:rsid w:val="00A04B04"/>
    <w:pPr>
      <w:tabs>
        <w:tab w:val="center" w:pos="4513"/>
        <w:tab w:val="right" w:pos="9026"/>
      </w:tabs>
    </w:pPr>
  </w:style>
  <w:style w:type="character" w:customStyle="1" w:styleId="FooterChar">
    <w:name w:val="Footer Char"/>
    <w:basedOn w:val="DefaultParagraphFont"/>
    <w:link w:val="Footer"/>
    <w:uiPriority w:val="99"/>
    <w:rsid w:val="00A04B04"/>
  </w:style>
  <w:style w:type="character" w:styleId="BookTitle">
    <w:name w:val="Book Title"/>
    <w:basedOn w:val="DefaultParagraphFont"/>
    <w:uiPriority w:val="33"/>
    <w:qFormat/>
    <w:rsid w:val="00A12C67"/>
    <w:rPr>
      <w:b/>
      <w:bCs/>
      <w:i/>
      <w:iCs/>
      <w:spacing w:val="5"/>
    </w:rPr>
  </w:style>
  <w:style w:type="paragraph" w:styleId="Caption">
    <w:name w:val="caption"/>
    <w:basedOn w:val="Normal"/>
    <w:next w:val="Normal"/>
    <w:uiPriority w:val="35"/>
    <w:semiHidden/>
    <w:unhideWhenUsed/>
    <w:qFormat/>
    <w:rsid w:val="00A12C67"/>
    <w:pPr>
      <w:spacing w:after="200"/>
    </w:pPr>
    <w:rPr>
      <w:i/>
      <w:iCs/>
      <w:color w:val="0E2841" w:themeColor="text2"/>
      <w:sz w:val="18"/>
      <w:szCs w:val="18"/>
    </w:rPr>
  </w:style>
  <w:style w:type="character" w:styleId="Emphasis">
    <w:name w:val="Emphasis"/>
    <w:basedOn w:val="DefaultParagraphFont"/>
    <w:uiPriority w:val="20"/>
    <w:qFormat/>
    <w:rsid w:val="00A12C67"/>
    <w:rPr>
      <w:i/>
      <w:iCs/>
    </w:rPr>
  </w:style>
  <w:style w:type="character" w:customStyle="1" w:styleId="Heading7Char">
    <w:name w:val="Heading 7 Char"/>
    <w:basedOn w:val="DefaultParagraphFont"/>
    <w:link w:val="Heading7"/>
    <w:uiPriority w:val="9"/>
    <w:semiHidden/>
    <w:rsid w:val="00A12C6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12C67"/>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semiHidden/>
    <w:rsid w:val="00A12C67"/>
    <w:rPr>
      <w:rFonts w:asciiTheme="majorHAnsi" w:eastAsiaTheme="majorEastAsia" w:hAnsiTheme="majorHAnsi" w:cstheme="majorBidi"/>
      <w:i/>
      <w:iCs/>
      <w:color w:val="272727" w:themeColor="text1" w:themeTint="D8"/>
    </w:rPr>
  </w:style>
  <w:style w:type="character" w:styleId="IntenseEmphasis">
    <w:name w:val="Intense Emphasis"/>
    <w:basedOn w:val="DefaultParagraphFont"/>
    <w:uiPriority w:val="21"/>
    <w:qFormat/>
    <w:rsid w:val="00A12C67"/>
    <w:rPr>
      <w:i/>
      <w:iCs/>
      <w:color w:val="156082" w:themeColor="accent1"/>
    </w:rPr>
  </w:style>
  <w:style w:type="paragraph" w:styleId="IntenseQuote">
    <w:name w:val="Intense Quote"/>
    <w:basedOn w:val="Normal"/>
    <w:next w:val="Normal"/>
    <w:link w:val="IntenseQuoteChar"/>
    <w:uiPriority w:val="30"/>
    <w:qFormat/>
    <w:rsid w:val="00A12C6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12C67"/>
    <w:rPr>
      <w:i/>
      <w:iCs/>
      <w:color w:val="156082" w:themeColor="accent1"/>
    </w:rPr>
  </w:style>
  <w:style w:type="character" w:styleId="IntenseReference">
    <w:name w:val="Intense Reference"/>
    <w:basedOn w:val="DefaultParagraphFont"/>
    <w:uiPriority w:val="32"/>
    <w:qFormat/>
    <w:rsid w:val="00A12C67"/>
    <w:rPr>
      <w:b/>
      <w:bCs/>
      <w:smallCaps/>
      <w:color w:val="156082" w:themeColor="accent1"/>
      <w:spacing w:val="5"/>
    </w:rPr>
  </w:style>
  <w:style w:type="paragraph" w:styleId="NoSpacing">
    <w:name w:val="No Spacing"/>
    <w:uiPriority w:val="1"/>
    <w:qFormat/>
    <w:rsid w:val="00A12C67"/>
  </w:style>
  <w:style w:type="paragraph" w:styleId="Quote">
    <w:name w:val="Quote"/>
    <w:basedOn w:val="Normal"/>
    <w:next w:val="Normal"/>
    <w:link w:val="QuoteChar"/>
    <w:uiPriority w:val="29"/>
    <w:qFormat/>
    <w:rsid w:val="00A12C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2C67"/>
    <w:rPr>
      <w:i/>
      <w:iCs/>
      <w:color w:val="404040" w:themeColor="text1" w:themeTint="BF"/>
    </w:rPr>
  </w:style>
  <w:style w:type="character" w:styleId="Strong">
    <w:name w:val="Strong"/>
    <w:basedOn w:val="DefaultParagraphFont"/>
    <w:uiPriority w:val="22"/>
    <w:qFormat/>
    <w:rsid w:val="00A12C67"/>
    <w:rPr>
      <w:b/>
      <w:bCs/>
    </w:rPr>
  </w:style>
  <w:style w:type="paragraph" w:styleId="Subtitle">
    <w:name w:val="Subtitle"/>
    <w:basedOn w:val="Normal"/>
    <w:next w:val="Normal"/>
    <w:link w:val="SubtitleChar"/>
    <w:uiPriority w:val="11"/>
    <w:qFormat/>
    <w:rsid w:val="00A12C6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12C6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A12C67"/>
    <w:rPr>
      <w:i/>
      <w:iCs/>
      <w:color w:val="404040" w:themeColor="text1" w:themeTint="BF"/>
    </w:rPr>
  </w:style>
  <w:style w:type="character" w:styleId="SubtleReference">
    <w:name w:val="Subtle Reference"/>
    <w:basedOn w:val="DefaultParagraphFont"/>
    <w:uiPriority w:val="31"/>
    <w:qFormat/>
    <w:rsid w:val="00A12C67"/>
    <w:rPr>
      <w:smallCaps/>
      <w:color w:val="5A5A5A" w:themeColor="text1" w:themeTint="A5"/>
    </w:rPr>
  </w:style>
  <w:style w:type="paragraph" w:styleId="TOCHeading">
    <w:name w:val="TOC Heading"/>
    <w:basedOn w:val="Heading1"/>
    <w:next w:val="Normal"/>
    <w:uiPriority w:val="39"/>
    <w:semiHidden/>
    <w:unhideWhenUsed/>
    <w:qFormat/>
    <w:rsid w:val="00A12C67"/>
    <w:pPr>
      <w:keepNext/>
      <w:keepLines/>
      <w:spacing w:before="240"/>
      <w:outlineLvl w:val="9"/>
    </w:pPr>
    <w:rPr>
      <w:rFonts w:asciiTheme="majorHAnsi" w:eastAsiaTheme="majorEastAsia" w:hAnsiTheme="majorHAnsi" w:cstheme="majorBidi"/>
      <w:color w:val="0F4761" w:themeColor="accent1" w:themeShade="BF"/>
    </w:rPr>
  </w:style>
  <w:style w:type="character" w:customStyle="1" w:styleId="Heading1Char">
    <w:name w:val="Heading 1 Char"/>
    <w:basedOn w:val="DefaultParagraphFont"/>
    <w:link w:val="Heading1"/>
    <w:uiPriority w:val="9"/>
    <w:rsid w:val="00106593"/>
    <w:rPr>
      <w:color w:val="2E74B5"/>
      <w:sz w:val="32"/>
      <w:szCs w:val="32"/>
    </w:rPr>
  </w:style>
  <w:style w:type="character" w:customStyle="1" w:styleId="Heading2Char">
    <w:name w:val="Heading 2 Char"/>
    <w:basedOn w:val="DefaultParagraphFont"/>
    <w:link w:val="Heading2"/>
    <w:uiPriority w:val="9"/>
    <w:rsid w:val="00E71891"/>
    <w:rPr>
      <w:color w:val="2E74B5"/>
      <w:sz w:val="26"/>
      <w:szCs w:val="26"/>
    </w:rPr>
  </w:style>
  <w:style w:type="character" w:styleId="UnresolvedMention">
    <w:name w:val="Unresolved Mention"/>
    <w:basedOn w:val="DefaultParagraphFont"/>
    <w:uiPriority w:val="99"/>
    <w:semiHidden/>
    <w:unhideWhenUsed/>
    <w:rsid w:val="002621E2"/>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unhideWhenUsed/>
    <w:rsid w:val="00D139AC"/>
    <w:rPr>
      <w:rFonts w:ascii="Lato" w:eastAsia="Lato" w:hAnsi="Lato" w:cs="Times New Roman"/>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600C7"/>
  </w:style>
  <w:style w:type="paragraph" w:styleId="CommentSubject">
    <w:name w:val="annotation subject"/>
    <w:basedOn w:val="CommentText"/>
    <w:next w:val="CommentText"/>
    <w:link w:val="CommentSubjectChar"/>
    <w:uiPriority w:val="99"/>
    <w:semiHidden/>
    <w:unhideWhenUsed/>
    <w:rsid w:val="003600C7"/>
    <w:rPr>
      <w:rFonts w:ascii="Calibri" w:eastAsia="Calibri" w:hAnsi="Calibri" w:cs="Calibri"/>
      <w:b/>
      <w:bCs/>
      <w:color w:val="auto"/>
      <w:lang w:val="en-GB" w:eastAsia="en-GB"/>
    </w:rPr>
  </w:style>
  <w:style w:type="character" w:customStyle="1" w:styleId="CommentSubjectChar">
    <w:name w:val="Comment Subject Char"/>
    <w:basedOn w:val="CommentTextChar"/>
    <w:link w:val="CommentSubject"/>
    <w:uiPriority w:val="99"/>
    <w:semiHidden/>
    <w:rsid w:val="003600C7"/>
    <w:rPr>
      <w:rFonts w:ascii="Lato" w:eastAsia="Lato" w:hAnsi="Lato" w:cs="Lato"/>
      <w:b/>
      <w:bCs/>
      <w:color w:val="4B4B4B"/>
      <w:sz w:val="20"/>
      <w:szCs w:val="20"/>
      <w:lang w:val="en-US" w:eastAsia="de-DE"/>
    </w:rPr>
  </w:style>
  <w:style w:type="character" w:customStyle="1" w:styleId="1cs5bdp">
    <w:name w:val="___1cs5bdp"/>
    <w:basedOn w:val="DefaultParagraphFont"/>
    <w:rsid w:val="00155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3A62E-32FE-4484-B346-8668793BE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joyce nalubanja namusisi</cp:lastModifiedBy>
  <cp:revision>4</cp:revision>
  <dcterms:created xsi:type="dcterms:W3CDTF">2026-09-22T11:36:00Z</dcterms:created>
  <dcterms:modified xsi:type="dcterms:W3CDTF">2026-09-23T07:42:00Z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5fb7ba2a-1562-42e8-8c94-539d531952e4</vt:lpwstr>
  </property>
</Properties>
</file>